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10150343"/>
        <w:docPartObj>
          <w:docPartGallery w:val="Cover Pages"/>
          <w:docPartUnique/>
        </w:docPartObj>
      </w:sdtPr>
      <w:sdtEndPr>
        <w:rPr>
          <w:noProof/>
          <w:color w:val="775F55" w:themeColor="text2"/>
          <w:sz w:val="32"/>
          <w:szCs w:val="32"/>
        </w:rPr>
      </w:sdtEndPr>
      <w:sdtContent>
        <w:p w14:paraId="021F1BBE" w14:textId="77777777" w:rsidR="00F92E1E" w:rsidRDefault="00026533">
          <w:pPr>
            <w:rPr>
              <w:noProof/>
              <w:color w:val="775F55" w:themeColor="text2"/>
              <w:sz w:val="32"/>
              <w:szCs w:val="40"/>
            </w:rPr>
          </w:pPr>
          <w:r>
            <w:rPr>
              <w:noProof/>
              <w:lang w:eastAsia="en-US"/>
            </w:rPr>
            <mc:AlternateContent>
              <mc:Choice Requires="wps">
                <w:drawing>
                  <wp:anchor distT="0" distB="0" distL="114300" distR="114300" simplePos="0" relativeHeight="251661312" behindDoc="0" locked="1" layoutInCell="1" allowOverlap="1" wp14:anchorId="37D7F2CD" wp14:editId="728A829A">
                    <wp:simplePos x="0" y="0"/>
                    <wp:positionH relativeFrom="margin">
                      <wp:align>right</wp:align>
                    </wp:positionH>
                    <wp:positionV relativeFrom="page">
                      <wp:posOffset>8420100</wp:posOffset>
                    </wp:positionV>
                    <wp:extent cx="3644900" cy="1619250"/>
                    <wp:effectExtent l="0" t="0" r="12700" b="6350"/>
                    <wp:wrapSquare wrapText="bothSides"/>
                    <wp:docPr id="35"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0"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F8153" w14:textId="7832CFA1" w:rsidR="00FB44F8" w:rsidRDefault="00FB44F8" w:rsidP="00B85457">
                                <w:pPr>
                                  <w:pStyle w:val="Subtitle"/>
                                  <w:jc w:val="center"/>
                                </w:pPr>
                                <w:r>
                                  <w:t>kyles community broadband</w:t>
                                </w:r>
                              </w:p>
                              <w:p w14:paraId="01710966" w14:textId="77777777" w:rsidR="00FB44F8" w:rsidRDefault="00FB44F8" w:rsidP="00B85457">
                                <w:pPr>
                                  <w:jc w:val="center"/>
                                </w:pPr>
                                <w:r>
                                  <w:t>The Village Hall, Colintraive, Argyll, PA22 3AE</w:t>
                                </w:r>
                              </w:p>
                              <w:p w14:paraId="68824307" w14:textId="19BC1C27" w:rsidR="00FB44F8" w:rsidRPr="00B85457" w:rsidRDefault="00FB44F8" w:rsidP="0083558F">
                                <w:pPr>
                                  <w:jc w:val="center"/>
                                </w:pPr>
                                <w:r>
                                  <w:t xml:space="preserve">Contact: </w:t>
                                </w:r>
                                <w:hyperlink r:id="rId10" w:history="1">
                                  <w:r w:rsidR="00B236EC" w:rsidRPr="00CA0F75">
                                    <w:rPr>
                                      <w:rStyle w:val="Hyperlink"/>
                                    </w:rPr>
                                    <w:t>margaret@cgdt.org</w:t>
                                  </w:r>
                                </w:hyperlink>
                                <w:r>
                                  <w:t xml:space="preserve">   </w:t>
                                </w:r>
                              </w:p>
                              <w:p w14:paraId="68524D7E" w14:textId="77777777" w:rsidR="00FB44F8" w:rsidRDefault="00FB44F8">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D7F2CD"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235.8pt;margin-top:663pt;width:287pt;height:12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" filled="f" stroked="f" strokeweight=".5pt">
                    <v:path arrowok="t"/>
                    <v:textbox inset="0,0,0,0">
                      <w:txbxContent>
                        <w:p w14:paraId="08DF8153" w14:textId="7832CFA1" w:rsidR="00FB44F8" w:rsidRDefault="00FB44F8" w:rsidP="00B85457">
                          <w:pPr>
                            <w:pStyle w:val="Subtitle"/>
                            <w:jc w:val="center"/>
                          </w:pPr>
                          <w:r>
                            <w:t>kyles community broadband</w:t>
                          </w:r>
                        </w:p>
                        <w:p w14:paraId="01710966" w14:textId="77777777" w:rsidR="00FB44F8" w:rsidRDefault="00FB44F8" w:rsidP="00B85457">
                          <w:pPr>
                            <w:jc w:val="center"/>
                          </w:pPr>
                          <w:r>
                            <w:t>The Village Hall, Colintraive, Argyll, PA22 3AE</w:t>
                          </w:r>
                        </w:p>
                        <w:p w14:paraId="68824307" w14:textId="19BC1C27" w:rsidR="00FB44F8" w:rsidRPr="00B85457" w:rsidRDefault="00FB44F8" w:rsidP="0083558F">
                          <w:pPr>
                            <w:jc w:val="center"/>
                          </w:pPr>
                          <w:r>
                            <w:t xml:space="preserve">Contact: </w:t>
                          </w:r>
                          <w:hyperlink r:id="rId11" w:history="1">
                            <w:r w:rsidR="00B236EC" w:rsidRPr="00CA0F75">
                              <w:rPr>
                                <w:rStyle w:val="Hyperlink"/>
                              </w:rPr>
                              <w:t>margaret@cgdt.org</w:t>
                            </w:r>
                          </w:hyperlink>
                          <w:r>
                            <w:t xml:space="preserve">   </w:t>
                          </w:r>
                        </w:p>
                        <w:p w14:paraId="68524D7E" w14:textId="77777777" w:rsidR="00FB44F8" w:rsidRDefault="00FB44F8">
                          <w:pPr>
                            <w:pStyle w:val="Contactinfo"/>
                          </w:pPr>
                        </w:p>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60288" behindDoc="0" locked="1" layoutInCell="1" allowOverlap="1" wp14:anchorId="46C14FDF" wp14:editId="0121F6A8">
                    <wp:simplePos x="0" y="0"/>
                    <wp:positionH relativeFrom="margin">
                      <wp:align>right</wp:align>
                    </wp:positionH>
                    <wp:positionV relativeFrom="page">
                      <wp:posOffset>4577715</wp:posOffset>
                    </wp:positionV>
                    <wp:extent cx="5523230" cy="3643630"/>
                    <wp:effectExtent l="0" t="0" r="13970" b="635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643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D386" w14:textId="75EE9A9B" w:rsidR="00FB44F8" w:rsidRDefault="00FB44F8" w:rsidP="00B85457">
                                <w:pPr>
                                  <w:pStyle w:val="Logo"/>
                                  <w:jc w:val="center"/>
                                  <w:rPr>
                                    <w:lang w:val="en-GB" w:eastAsia="en-GB"/>
                                  </w:rPr>
                                </w:pPr>
                                <w:r>
                                  <w:rPr>
                                    <w:lang w:val="en-GB" w:eastAsia="en-GB"/>
                                  </w:rPr>
                                  <w:t xml:space="preserve">KYLES </w:t>
                                </w:r>
                              </w:p>
                              <w:p w14:paraId="7CAFA361" w14:textId="77777777" w:rsidR="00FB44F8" w:rsidRDefault="00FB44F8" w:rsidP="00B85457">
                                <w:pPr>
                                  <w:pStyle w:val="Logo"/>
                                  <w:jc w:val="center"/>
                                  <w:rPr>
                                    <w:lang w:val="en-GB" w:eastAsia="en-GB"/>
                                  </w:rPr>
                                </w:pPr>
                                <w:r>
                                  <w:rPr>
                                    <w:lang w:val="en-GB" w:eastAsia="en-GB"/>
                                  </w:rPr>
                                  <w:t>COMMUNITY BROADBAND</w:t>
                                </w:r>
                              </w:p>
                              <w:p w14:paraId="791BA90F" w14:textId="57CC308E" w:rsidR="00FB44F8" w:rsidRPr="00B85457" w:rsidRDefault="00C70288" w:rsidP="00C70288">
                                <w:pPr>
                                  <w:pStyle w:val="Logo"/>
                                  <w:jc w:val="center"/>
                                  <w:rPr>
                                    <w:color w:val="B85A22" w:themeColor="accent2" w:themeShade="BF"/>
                                    <w:lang w:val="en-GB" w:eastAsia="en-GB"/>
                                  </w:rPr>
                                </w:pPr>
                                <w:r>
                                  <w:rPr>
                                    <w:color w:val="B85A22" w:themeColor="accent2" w:themeShade="BF"/>
                                    <w:lang w:val="en-GB" w:eastAsia="en-GB"/>
                                  </w:rPr>
                                  <w:t>Request For Information</w:t>
                                </w:r>
                              </w:p>
                              <w:p w14:paraId="3531A926" w14:textId="77777777" w:rsidR="00FB44F8" w:rsidRDefault="00FB44F8">
                                <w:pPr>
                                  <w:pStyle w:val="Logo"/>
                                  <w:rPr>
                                    <w:lang w:val="en-GB" w:eastAsia="en-GB"/>
                                  </w:rPr>
                                </w:pPr>
                              </w:p>
                              <w:p w14:paraId="4D32E4A8" w14:textId="77777777" w:rsidR="00FB44F8" w:rsidRDefault="00FB44F8">
                                <w:pPr>
                                  <w:pStyle w:val="Logo"/>
                                </w:pPr>
                              </w:p>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347AD04E" w14:textId="77777777" w:rsidR="00FB44F8" w:rsidRDefault="00FB44F8">
                                    <w:pPr>
                                      <w:pStyle w:val="Title"/>
                                    </w:pPr>
                                    <w:r>
                                      <w:t>introduction</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669620EB" w14:textId="77777777" w:rsidR="00FB44F8" w:rsidRDefault="00FB44F8">
                                    <w:pPr>
                                      <w:pStyle w:val="Subtitle"/>
                                    </w:pPr>
                                    <w:r>
                                      <w:t>[Document subtitle]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46C14FDF" id="Text Box 37" o:spid="_x0000_s1027" type="#_x0000_t202" alt="Title and subtitle" style="position:absolute;left:0;text-align:left;margin-left:383.7pt;margin-top:360.45pt;width:434.9pt;height:286.9pt;z-index:251660288;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" filled="f" stroked="f" strokeweight=".5pt">
                    <v:path arrowok="t"/>
                    <v:textbox inset="0,0,0,0">
                      <w:txbxContent>
                        <w:p w14:paraId="4AB0D386" w14:textId="75EE9A9B" w:rsidR="00FB44F8" w:rsidRDefault="00FB44F8" w:rsidP="00B85457">
                          <w:pPr>
                            <w:pStyle w:val="Logo"/>
                            <w:jc w:val="center"/>
                            <w:rPr>
                              <w:lang w:val="en-GB" w:eastAsia="en-GB"/>
                            </w:rPr>
                          </w:pPr>
                          <w:r>
                            <w:rPr>
                              <w:lang w:val="en-GB" w:eastAsia="en-GB"/>
                            </w:rPr>
                            <w:t xml:space="preserve">KYLES </w:t>
                          </w:r>
                        </w:p>
                        <w:p w14:paraId="7CAFA361" w14:textId="77777777" w:rsidR="00FB44F8" w:rsidRDefault="00FB44F8" w:rsidP="00B85457">
                          <w:pPr>
                            <w:pStyle w:val="Logo"/>
                            <w:jc w:val="center"/>
                            <w:rPr>
                              <w:lang w:val="en-GB" w:eastAsia="en-GB"/>
                            </w:rPr>
                          </w:pPr>
                          <w:r>
                            <w:rPr>
                              <w:lang w:val="en-GB" w:eastAsia="en-GB"/>
                            </w:rPr>
                            <w:t>COMMUNITY BROADBAND</w:t>
                          </w:r>
                        </w:p>
                        <w:p w14:paraId="791BA90F" w14:textId="57CC308E" w:rsidR="00FB44F8" w:rsidRPr="00B85457" w:rsidRDefault="00C70288" w:rsidP="00C70288">
                          <w:pPr>
                            <w:pStyle w:val="Logo"/>
                            <w:jc w:val="center"/>
                            <w:rPr>
                              <w:color w:val="B85A22" w:themeColor="accent2" w:themeShade="BF"/>
                              <w:lang w:val="en-GB" w:eastAsia="en-GB"/>
                            </w:rPr>
                          </w:pPr>
                          <w:r>
                            <w:rPr>
                              <w:color w:val="B85A22" w:themeColor="accent2" w:themeShade="BF"/>
                              <w:lang w:val="en-GB" w:eastAsia="en-GB"/>
                            </w:rPr>
                            <w:t>Request For Information</w:t>
                          </w:r>
                        </w:p>
                        <w:p w14:paraId="3531A926" w14:textId="77777777" w:rsidR="00FB44F8" w:rsidRDefault="00FB44F8">
                          <w:pPr>
                            <w:pStyle w:val="Logo"/>
                            <w:rPr>
                              <w:lang w:val="en-GB" w:eastAsia="en-GB"/>
                            </w:rPr>
                          </w:pPr>
                        </w:p>
                        <w:p w14:paraId="4D32E4A8" w14:textId="77777777" w:rsidR="00FB44F8" w:rsidRDefault="00FB44F8">
                          <w:pPr>
                            <w:pStyle w:val="Logo"/>
                          </w:pPr>
                        </w:p>
                        <w:sdt>
                          <w:sdt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347AD04E" w14:textId="77777777" w:rsidR="00FB44F8" w:rsidRDefault="00FB44F8">
                              <w:pPr>
                                <w:pStyle w:val="Title"/>
                              </w:pPr>
                              <w:r>
                                <w:t>introduction</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669620EB" w14:textId="77777777" w:rsidR="00FB44F8" w:rsidRDefault="00FB44F8">
                              <w:pPr>
                                <w:pStyle w:val="Subtitle"/>
                              </w:pPr>
                              <w:r>
                                <w:t>[Document subtitle]</w:t>
                              </w:r>
                            </w:p>
                          </w:sdtContent>
                        </w:sdt>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62336" behindDoc="0" locked="1" layoutInCell="1" allowOverlap="1" wp14:anchorId="0F0039F1" wp14:editId="16BB7ACB">
                    <wp:simplePos x="0" y="0"/>
                    <wp:positionH relativeFrom="margin">
                      <wp:align>right</wp:align>
                    </wp:positionH>
                    <mc:AlternateContent>
                      <mc:Choice Requires="wp14">
                        <wp:positionV relativeFrom="page">
                          <wp14:pctPosVOffset>9100</wp14:pctPosVOffset>
                        </wp:positionV>
                      </mc:Choice>
                      <mc:Fallback>
                        <wp:positionV relativeFrom="page">
                          <wp:posOffset>915035</wp:posOffset>
                        </wp:positionV>
                      </mc:Fallback>
                    </mc:AlternateContent>
                    <wp:extent cx="3660775" cy="593090"/>
                    <wp:effectExtent l="0" t="0" r="0" b="16510"/>
                    <wp:wrapSquare wrapText="bothSides"/>
                    <wp:docPr id="33" name="Text Box 3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775"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68D5D" w14:textId="0B8C1ABB" w:rsidR="00FB44F8" w:rsidRDefault="00FB44F8">
                                <w:pPr>
                                  <w:pStyle w:val="Subtitle"/>
                                </w:pPr>
                                <w:r>
                                  <w:t xml:space="preserve">Version </w:t>
                                </w:r>
                                <w:sdt>
                                  <w:sdtPr>
                                    <w:id w:val="725191026"/>
                                  </w:sdtPr>
                                  <w:sdtEndPr/>
                                  <w:sdtContent>
                                    <w:r w:rsidR="00F65E66">
                                      <w:t>1.11</w:t>
                                    </w:r>
                                  </w:sdtContent>
                                </w:sdt>
                              </w:p>
                              <w:sdt>
                                <w:sdtPr>
                                  <w:alias w:val="Date"/>
                                  <w:tag w:val=""/>
                                  <w:id w:val="1001242125"/>
                                  <w:dataBinding w:prefixMappings="xmlns:ns0='http://schemas.microsoft.com/office/2006/coverPageProps' " w:xpath="/ns0:CoverPageProperties[1]/ns0:PublishDate[1]" w:storeItemID="{55AF091B-3C7A-41E3-B477-F2FDAA23CFDA}"/>
                                  <w:date w:fullDate="2015-12-08T00:00:00Z">
                                    <w:dateFormat w:val="MMMM d, yyyy"/>
                                    <w:lid w:val="en-US"/>
                                    <w:storeMappedDataAs w:val="dateTime"/>
                                    <w:calendar w:val="gregorian"/>
                                  </w:date>
                                </w:sdtPr>
                                <w:sdtEndPr/>
                                <w:sdtContent>
                                  <w:p w14:paraId="737A18BA" w14:textId="6DF45CBC" w:rsidR="00FB44F8" w:rsidRDefault="006E1531">
                                    <w:pPr>
                                      <w:pStyle w:val="Subtitle"/>
                                    </w:pPr>
                                    <w:r>
                                      <w:t>December 8, 2015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w14:anchorId="0F0039F1" id="Text Box 33" o:spid="_x0000_s1028" type="#_x0000_t202" alt="Version number and date" style="position:absolute;left:0;text-align:left;margin-left:237.05pt;margin-top:0;width:288.25pt;height:46.7pt;z-index:251662336;visibility:visible;mso-wrap-style:square;mso-width-percent:471;mso-height-percent:363;mso-top-percent:91;mso-wrap-distance-left:9pt;mso-wrap-distance-top:0;mso-wrap-distance-right:9pt;mso-wrap-distance-bottom:0;mso-position-horizontal:right;mso-position-horizontal-relative:margin;mso-position-vertical-relative:page;mso-width-percent:471;mso-height-percent:363;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" filled="f" stroked="f" strokeweight=".5pt">
                    <v:path arrowok="t"/>
                    <v:textbox style="mso-fit-shape-to-text:t" inset="0,0,0,0">
                      <w:txbxContent>
                        <w:p w14:paraId="60568D5D" w14:textId="0B8C1ABB" w:rsidR="00FB44F8" w:rsidRDefault="00FB44F8">
                          <w:pPr>
                            <w:pStyle w:val="Subtitle"/>
                          </w:pPr>
                          <w:r>
                            <w:t xml:space="preserve">Version </w:t>
                          </w:r>
                          <w:sdt>
                            <w:sdtPr>
                              <w:id w:val="725191026"/>
                            </w:sdtPr>
                            <w:sdtEndPr/>
                            <w:sdtContent>
                              <w:r w:rsidR="00F65E66">
                                <w:t>1.11</w:t>
                              </w:r>
                            </w:sdtContent>
                          </w:sdt>
                        </w:p>
                        <w:sdt>
                          <w:sdtPr>
                            <w:alias w:val="Date"/>
                            <w:tag w:val=""/>
                            <w:id w:val="1001242125"/>
                            <w:dataBinding w:prefixMappings="xmlns:ns0='http://schemas.microsoft.com/office/2006/coverPageProps' " w:xpath="/ns0:CoverPageProperties[1]/ns0:PublishDate[1]" w:storeItemID="{55AF091B-3C7A-41E3-B477-F2FDAA23CFDA}"/>
                            <w:date w:fullDate="2015-12-08T00:00:00Z">
                              <w:dateFormat w:val="MMMM d, yyyy"/>
                              <w:lid w:val="en-US"/>
                              <w:storeMappedDataAs w:val="dateTime"/>
                              <w:calendar w:val="gregorian"/>
                            </w:date>
                          </w:sdtPr>
                          <w:sdtEndPr/>
                          <w:sdtContent>
                            <w:p w14:paraId="737A18BA" w14:textId="6DF45CBC" w:rsidR="00FB44F8" w:rsidRDefault="006E1531">
                              <w:pPr>
                                <w:pStyle w:val="Subtitle"/>
                              </w:pPr>
                              <w:r>
                                <w:t>December 8, 2015</w:t>
                              </w:r>
                            </w:p>
                          </w:sdtContent>
                        </w:sdt>
                      </w:txbxContent>
                    </v:textbox>
                    <w10:wrap type="square" anchorx="margin" anchory="page"/>
                    <w10:anchorlock/>
                  </v:shape>
                </w:pict>
              </mc:Fallback>
            </mc:AlternateContent>
          </w:r>
          <w:r>
            <w:rPr>
              <w:noProof/>
              <w:lang w:eastAsia="en-US"/>
            </w:rPr>
            <mc:AlternateContent>
              <mc:Choice Requires="wpg">
                <w:drawing>
                  <wp:anchor distT="0" distB="0" distL="114300" distR="114300" simplePos="0" relativeHeight="251659264" behindDoc="0" locked="0" layoutInCell="1" allowOverlap="1" wp14:anchorId="31626B1E" wp14:editId="27B423EC">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3365"/>
                    <wp:effectExtent l="0" t="0" r="3175" b="635"/>
                    <wp:wrapNone/>
                    <wp:docPr id="38" name="Group 38" title="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76C29CE" id="Group 38" o:spid="_x0000_s1026" alt="Title: Decorative sidebar" style="position:absolute;margin-left:0;margin-top:0;width:17.75pt;height:719.95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d8047 [3205]"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" fillcolor="#94b6d2 [3204]" stroked="f" strokeweight="1pt">
                      <v:path arrowok="t"/>
                      <o:lock v:ext="edit" aspectratio="t"/>
                    </v:rect>
                    <w10:wrap anchorx="page" anchory="page"/>
                  </v:group>
                </w:pict>
              </mc:Fallback>
            </mc:AlternateContent>
          </w:r>
          <w:r w:rsidR="00A1544A">
            <w:rPr>
              <w:noProof/>
              <w:color w:val="775F55" w:themeColor="text2"/>
              <w:sz w:val="32"/>
              <w:szCs w:val="32"/>
            </w:rPr>
            <w:br w:type="page"/>
          </w:r>
        </w:p>
      </w:sdtContent>
    </w:sdt>
    <w:sdt>
      <w:sdtPr>
        <w:alias w:val="Title"/>
        <w:tag w:val=""/>
        <w:id w:val="1722478048"/>
        <w:dataBinding w:prefixMappings="xmlns:ns0='http://purl.org/dc/elements/1.1/' xmlns:ns1='http://schemas.openxmlformats.org/package/2006/metadata/core-properties' " w:xpath="/ns1:coreProperties[1]/ns0:title[1]" w:storeItemID="{6C3C8BC8-F283-45AE-878A-BAB7291924A1}"/>
        <w:text/>
      </w:sdtPr>
      <w:sdtEndPr/>
      <w:sdtContent>
        <w:p w14:paraId="7E77EDB5" w14:textId="77777777" w:rsidR="00F92E1E" w:rsidRDefault="00B85457" w:rsidP="00B85457">
          <w:pPr>
            <w:pStyle w:val="Heading1"/>
            <w:numPr>
              <w:ilvl w:val="0"/>
              <w:numId w:val="3"/>
            </w:numPr>
          </w:pPr>
          <w:r>
            <w:t>introduction</w:t>
          </w:r>
        </w:p>
      </w:sdtContent>
    </w:sdt>
    <w:p w14:paraId="4F6F91B9" w14:textId="77777777" w:rsidR="00C70288" w:rsidRDefault="00C70288" w:rsidP="00C556A5">
      <w:pPr>
        <w:ind w:left="432"/>
      </w:pPr>
    </w:p>
    <w:p w14:paraId="2F814EC7" w14:textId="57A55B9B" w:rsidR="00D470EE" w:rsidRDefault="00C70288" w:rsidP="00D470EE">
      <w:pPr>
        <w:ind w:left="720"/>
        <w:jc w:val="both"/>
      </w:pPr>
      <w:r>
        <w:t xml:space="preserve">The Kyles </w:t>
      </w:r>
      <w:r w:rsidR="0059131C">
        <w:t>Community Broadband Group</w:t>
      </w:r>
      <w:r w:rsidR="00F71035">
        <w:t xml:space="preserve"> is seeking one or more</w:t>
      </w:r>
      <w:r>
        <w:t xml:space="preserve"> partner</w:t>
      </w:r>
      <w:r w:rsidR="00F71035">
        <w:t>s</w:t>
      </w:r>
      <w:r>
        <w:t xml:space="preserve"> to support the design, implementation and operation of a high speed broadband solution</w:t>
      </w:r>
      <w:r w:rsidR="00D470EE">
        <w:t xml:space="preserve"> as part of the Kyles </w:t>
      </w:r>
      <w:r w:rsidR="00AD5270">
        <w:t>C</w:t>
      </w:r>
      <w:r w:rsidR="00D470EE">
        <w:t>ommunity Broadband (KCB) Project.</w:t>
      </w:r>
    </w:p>
    <w:p w14:paraId="69D4CC81" w14:textId="68F238FE" w:rsidR="00C70288" w:rsidRDefault="00C70288" w:rsidP="00D470EE">
      <w:pPr>
        <w:ind w:left="720"/>
        <w:jc w:val="both"/>
      </w:pPr>
      <w:r>
        <w:t xml:space="preserve">  The purpose of this Request for Information (RFI) is to:</w:t>
      </w:r>
    </w:p>
    <w:p w14:paraId="2944A90A" w14:textId="062BC94A" w:rsidR="00C70288" w:rsidRDefault="00C70288" w:rsidP="00D470EE">
      <w:pPr>
        <w:pStyle w:val="ListParagraph"/>
        <w:numPr>
          <w:ilvl w:val="0"/>
          <w:numId w:val="12"/>
        </w:numPr>
        <w:ind w:left="1440"/>
        <w:jc w:val="both"/>
      </w:pPr>
      <w:r>
        <w:t>Identify suitable solutions</w:t>
      </w:r>
    </w:p>
    <w:p w14:paraId="4F303BBE" w14:textId="034D317F" w:rsidR="00C70288" w:rsidRDefault="00C70288" w:rsidP="00D470EE">
      <w:pPr>
        <w:pStyle w:val="ListParagraph"/>
        <w:numPr>
          <w:ilvl w:val="0"/>
          <w:numId w:val="12"/>
        </w:numPr>
        <w:ind w:left="1440"/>
        <w:jc w:val="both"/>
      </w:pPr>
      <w:r>
        <w:t>Confirm the affordability of the potential solutions</w:t>
      </w:r>
    </w:p>
    <w:p w14:paraId="5E1FC173" w14:textId="29E045C2" w:rsidR="00C70288" w:rsidRDefault="00C70288" w:rsidP="00D470EE">
      <w:pPr>
        <w:pStyle w:val="ListParagraph"/>
        <w:numPr>
          <w:ilvl w:val="0"/>
          <w:numId w:val="12"/>
        </w:numPr>
        <w:ind w:left="1440"/>
        <w:jc w:val="both"/>
      </w:pPr>
      <w:r>
        <w:t>Engage with the marketplace to understand whether there are aspects of our requirements which would present obstacles or constraints</w:t>
      </w:r>
    </w:p>
    <w:p w14:paraId="43708B03" w14:textId="3812C02D" w:rsidR="00C70288" w:rsidRDefault="00C70288" w:rsidP="00D470EE">
      <w:pPr>
        <w:ind w:left="720"/>
        <w:jc w:val="both"/>
      </w:pPr>
      <w:r>
        <w:t xml:space="preserve">It is intended that, following the evaluation of the RFI responses, </w:t>
      </w:r>
      <w:r w:rsidR="00F71035">
        <w:t xml:space="preserve">suitable </w:t>
      </w:r>
      <w:r>
        <w:t>suppliers will be invited to present their potential solutions and share their implementation and service strategies through a demonstration and presentation se</w:t>
      </w:r>
      <w:r w:rsidR="00F71035">
        <w:t>ssion with the evaluating panel and members of the local community.</w:t>
      </w:r>
      <w:r>
        <w:t xml:space="preserve">  </w:t>
      </w:r>
      <w:r w:rsidR="00F71035">
        <w:t xml:space="preserve"> The RFI process should help define the requirements and structure of the project and a full tender </w:t>
      </w:r>
      <w:r w:rsidR="00D12C8B">
        <w:t xml:space="preserve">or series of tenders </w:t>
      </w:r>
      <w:r w:rsidR="00F71035">
        <w:t>will be issued at the conclusion of the process.  It is possible that this tender may need to follow the OJEU process (Official Journal of the European Union) although this will be determined during the RFI process.</w:t>
      </w:r>
    </w:p>
    <w:p w14:paraId="67C4A97A" w14:textId="4CD3A5CB" w:rsidR="00F71035" w:rsidRDefault="00D470EE" w:rsidP="00D470EE">
      <w:pPr>
        <w:ind w:left="720"/>
        <w:jc w:val="both"/>
      </w:pPr>
      <w:r>
        <w:t>This RFI seeks proposals</w:t>
      </w:r>
      <w:r w:rsidR="00B85457">
        <w:t xml:space="preserve"> for the provision of a broadband infrastructure and services to allow </w:t>
      </w:r>
      <w:r w:rsidR="0007480C">
        <w:t xml:space="preserve">high speed </w:t>
      </w:r>
      <w:r w:rsidR="00B85457">
        <w:t xml:space="preserve">Broadband access to all residential and business premises within the communities of </w:t>
      </w:r>
      <w:proofErr w:type="spellStart"/>
      <w:r w:rsidR="00B85457">
        <w:t>Tighnabruaich</w:t>
      </w:r>
      <w:proofErr w:type="spellEnd"/>
      <w:r w:rsidR="00B85457">
        <w:t>, North</w:t>
      </w:r>
      <w:r w:rsidR="0059131C">
        <w:t xml:space="preserve">, South </w:t>
      </w:r>
      <w:r w:rsidR="00101804">
        <w:t xml:space="preserve">and West </w:t>
      </w:r>
      <w:proofErr w:type="spellStart"/>
      <w:r w:rsidR="00101804">
        <w:t>Bute</w:t>
      </w:r>
      <w:proofErr w:type="spellEnd"/>
      <w:r w:rsidR="00101804">
        <w:t xml:space="preserve"> along with</w:t>
      </w:r>
      <w:r w:rsidR="00B85457">
        <w:t xml:space="preserve"> Colintraive and Glendaruel</w:t>
      </w:r>
      <w:r w:rsidR="00101804">
        <w:t xml:space="preserve"> (see map)</w:t>
      </w:r>
      <w:r w:rsidR="00B85457">
        <w:t>.</w:t>
      </w:r>
      <w:r w:rsidR="00907BED">
        <w:t xml:space="preserve">  </w:t>
      </w:r>
      <w:r w:rsidR="00F71035">
        <w:t>At present, there is an aspiration to include mobile broadband within the scope of the project and submissions are welcomed from suppliers who could provide services using the infrastructure that is created as part of this project.</w:t>
      </w:r>
    </w:p>
    <w:p w14:paraId="63974041" w14:textId="7EA6AD25" w:rsidR="00D470EE" w:rsidRDefault="00907BED" w:rsidP="00D470EE">
      <w:pPr>
        <w:ind w:left="720"/>
        <w:jc w:val="both"/>
      </w:pPr>
      <w:r>
        <w:t xml:space="preserve">It is </w:t>
      </w:r>
      <w:proofErr w:type="spellStart"/>
      <w:r>
        <w:t>recognised</w:t>
      </w:r>
      <w:proofErr w:type="spellEnd"/>
      <w:r>
        <w:t xml:space="preserve"> that some of the premises in the target areas will be served by the BT Next Generation Broadband (NGB) rollout and so the focus of this RFI is on premises for which there is no broadband provision planned for at least the next 3 years.</w:t>
      </w:r>
    </w:p>
    <w:p w14:paraId="388961EC" w14:textId="2EE928C4" w:rsidR="00D470EE" w:rsidRDefault="00B85457" w:rsidP="00D470EE">
      <w:pPr>
        <w:ind w:left="720"/>
        <w:jc w:val="both"/>
      </w:pPr>
      <w:r>
        <w:t xml:space="preserve">The KCB is supported by Community Broadband Scotland (CBS) to deliver a </w:t>
      </w:r>
      <w:r w:rsidR="00E046F5">
        <w:t>community-</w:t>
      </w:r>
      <w:r w:rsidR="007B4951">
        <w:t xml:space="preserve">led Broadband service.  </w:t>
      </w:r>
    </w:p>
    <w:p w14:paraId="3F95BCA1" w14:textId="097E7A32" w:rsidR="00B85457" w:rsidRDefault="00B85457" w:rsidP="00D470EE">
      <w:pPr>
        <w:ind w:left="720"/>
        <w:jc w:val="both"/>
      </w:pPr>
      <w:r>
        <w:t xml:space="preserve">The need for </w:t>
      </w:r>
      <w:r w:rsidR="00C51739">
        <w:t xml:space="preserve">good, </w:t>
      </w:r>
      <w:r w:rsidR="00E046F5">
        <w:t>future-</w:t>
      </w:r>
      <w:r w:rsidR="00C51739">
        <w:t>proofed communications and broadband is essential for the growth and indeed the very existence of each of the communities. The area has long been excluded from effective modern communication services because of restrictions in technology, high costs and distance/logistics issues. The social, economic and educational growth of the area is significantly hampered. Local home-run and small businesses struggle to keep pace and many new people are discouraged from moving to the area because of this shortfall. Companies have already been forced to move away from the area due to poor infrastructure provision.</w:t>
      </w:r>
    </w:p>
    <w:p w14:paraId="54229360" w14:textId="77777777" w:rsidR="00D470EE" w:rsidRDefault="00D470EE" w:rsidP="00D470EE">
      <w:pPr>
        <w:ind w:left="432"/>
        <w:jc w:val="both"/>
        <w:rPr>
          <w:b/>
        </w:rPr>
      </w:pPr>
    </w:p>
    <w:p w14:paraId="413CD9AE" w14:textId="5EB14BE2" w:rsidR="00D470EE" w:rsidRPr="007B4951" w:rsidRDefault="00C51739" w:rsidP="007B4951">
      <w:pPr>
        <w:ind w:left="432"/>
        <w:jc w:val="both"/>
      </w:pPr>
      <w:r>
        <w:rPr>
          <w:b/>
        </w:rPr>
        <w:t xml:space="preserve">Disclaimer: </w:t>
      </w:r>
      <w:r>
        <w:t>The project will be managed and administered by a new Community Interest Company (CIC), Kyles Community Broadband, curren</w:t>
      </w:r>
      <w:r w:rsidR="00F71035">
        <w:t xml:space="preserve">tly being established. This RFI </w:t>
      </w:r>
      <w:r>
        <w:t xml:space="preserve">is issued with the authority of the Colintraive &amp; Glendaruel Development Trust, </w:t>
      </w:r>
      <w:proofErr w:type="spellStart"/>
      <w:r>
        <w:t>Tighnabruaich</w:t>
      </w:r>
      <w:proofErr w:type="spellEnd"/>
      <w:r>
        <w:t xml:space="preserve"> District Development Trust and </w:t>
      </w:r>
      <w:proofErr w:type="spellStart"/>
      <w:r>
        <w:t>Bute</w:t>
      </w:r>
      <w:proofErr w:type="spellEnd"/>
      <w:r>
        <w:t xml:space="preserve"> Community Broadband Group. </w:t>
      </w:r>
      <w:proofErr w:type="gramStart"/>
      <w:r>
        <w:t>However</w:t>
      </w:r>
      <w:proofErr w:type="gramEnd"/>
      <w:r>
        <w:t xml:space="preserve"> </w:t>
      </w:r>
      <w:r w:rsidR="005F1DA9">
        <w:t>the point of contract and all further responsibility for the project will rest solely with the new body.</w:t>
      </w:r>
      <w:r w:rsidR="005A4FF1">
        <w:t xml:space="preserve"> Until the new body is fully established the project is being managed by the Colintraive &amp; Glendaruel Development Trust.</w:t>
      </w:r>
    </w:p>
    <w:p w14:paraId="2DFE78D9" w14:textId="4D7CA117" w:rsidR="005F1DA9" w:rsidRDefault="005F1DA9" w:rsidP="005F1DA9">
      <w:pPr>
        <w:pStyle w:val="Heading1"/>
        <w:numPr>
          <w:ilvl w:val="0"/>
          <w:numId w:val="3"/>
        </w:numPr>
      </w:pPr>
      <w:r>
        <w:lastRenderedPageBreak/>
        <w:t>overview</w:t>
      </w:r>
    </w:p>
    <w:p w14:paraId="166EEE48" w14:textId="77777777" w:rsidR="005F1DA9" w:rsidRDefault="005F1DA9" w:rsidP="005F1DA9">
      <w:pPr>
        <w:pStyle w:val="Heading2"/>
        <w:numPr>
          <w:ilvl w:val="1"/>
          <w:numId w:val="3"/>
        </w:numPr>
      </w:pPr>
      <w:r>
        <w:t>Background</w:t>
      </w:r>
    </w:p>
    <w:p w14:paraId="38B804A4" w14:textId="4032A8D5" w:rsidR="005F1DA9" w:rsidRDefault="005F1DA9" w:rsidP="005F1DA9">
      <w:pPr>
        <w:pStyle w:val="ListParagraph"/>
        <w:ind w:left="792"/>
      </w:pPr>
      <w:r>
        <w:t xml:space="preserve">The target area is </w:t>
      </w:r>
      <w:r w:rsidR="00ED50BB">
        <w:t>split into three main locations and a further area may be added following community consultation – this is shown to the right of the map edged in blue.</w:t>
      </w:r>
    </w:p>
    <w:p w14:paraId="0696E22C" w14:textId="77777777" w:rsidR="00AB2C7C" w:rsidRDefault="00AB2C7C" w:rsidP="005F1DA9">
      <w:pPr>
        <w:pStyle w:val="ListParagraph"/>
        <w:ind w:left="792"/>
      </w:pPr>
    </w:p>
    <w:p w14:paraId="656F563F" w14:textId="77777777" w:rsidR="00B93E0F" w:rsidRDefault="00AB2C7C" w:rsidP="005F1DA9">
      <w:pPr>
        <w:pStyle w:val="ListParagraph"/>
        <w:ind w:left="792"/>
      </w:pPr>
      <w:r>
        <w:t>LOCATION 1</w:t>
      </w:r>
    </w:p>
    <w:p w14:paraId="7B4CABCA" w14:textId="6BCA33E3" w:rsidR="005F1DA9" w:rsidRDefault="00B93E0F" w:rsidP="007B4951">
      <w:pPr>
        <w:pStyle w:val="ListParagraph"/>
        <w:ind w:left="1440"/>
        <w:jc w:val="both"/>
      </w:pPr>
      <w:r>
        <w:t xml:space="preserve">Post Code – PA21 </w:t>
      </w:r>
      <w:proofErr w:type="spellStart"/>
      <w:r>
        <w:t>Kilfinan</w:t>
      </w:r>
      <w:proofErr w:type="spellEnd"/>
      <w:r>
        <w:t xml:space="preserve"> Parish with the main settlements of </w:t>
      </w:r>
      <w:proofErr w:type="spellStart"/>
      <w:r>
        <w:t>Tighnabruaich</w:t>
      </w:r>
      <w:proofErr w:type="spellEnd"/>
      <w:r>
        <w:t xml:space="preserve">, Kames, </w:t>
      </w:r>
      <w:proofErr w:type="spellStart"/>
      <w:r>
        <w:t>Ardlamont</w:t>
      </w:r>
      <w:proofErr w:type="spellEnd"/>
      <w:r>
        <w:t xml:space="preserve">, Millhouse, </w:t>
      </w:r>
      <w:proofErr w:type="spellStart"/>
      <w:r>
        <w:t>Portavadie</w:t>
      </w:r>
      <w:proofErr w:type="spellEnd"/>
      <w:r>
        <w:t xml:space="preserve">, </w:t>
      </w:r>
      <w:proofErr w:type="spellStart"/>
      <w:r>
        <w:t>Kilfinan</w:t>
      </w:r>
      <w:proofErr w:type="spellEnd"/>
      <w:r>
        <w:t xml:space="preserve"> and Otter Ferry. Population is </w:t>
      </w:r>
      <w:r w:rsidR="00F44911">
        <w:t>792 with</w:t>
      </w:r>
      <w:r>
        <w:t xml:space="preserve"> 737 premises</w:t>
      </w:r>
      <w:r w:rsidR="00816DAB">
        <w:t>,</w:t>
      </w:r>
      <w:r w:rsidR="00F44911">
        <w:t xml:space="preserve"> 60</w:t>
      </w:r>
      <w:r w:rsidR="00A25A9A">
        <w:t>%</w:t>
      </w:r>
      <w:r w:rsidR="00F44911">
        <w:t xml:space="preserve"> of these being non-residential</w:t>
      </w:r>
      <w:r>
        <w:t>. The parish is</w:t>
      </w:r>
      <w:r w:rsidR="00D470EE">
        <w:t>,</w:t>
      </w:r>
      <w:r>
        <w:t xml:space="preserve"> essentially</w:t>
      </w:r>
      <w:r w:rsidR="00D470EE">
        <w:t>,</w:t>
      </w:r>
      <w:r>
        <w:t xml:space="preserve"> a peninsula covering an area of 13,674 ha. It is approximately 14.5 miles </w:t>
      </w:r>
      <w:r w:rsidR="00926094">
        <w:t xml:space="preserve">(23.3 km) </w:t>
      </w:r>
      <w:r>
        <w:t>long and just under 6 miles</w:t>
      </w:r>
      <w:r w:rsidR="00926094">
        <w:t xml:space="preserve"> (9.5 km)</w:t>
      </w:r>
      <w:r>
        <w:t xml:space="preserve"> at its widest point. The topography is rolling rather than mountainous, reach</w:t>
      </w:r>
      <w:r w:rsidR="00816DAB">
        <w:t>ing</w:t>
      </w:r>
      <w:r>
        <w:t xml:space="preserve"> just under 460m (1500 feet) at its highest point. The coastline is approx. 48km (30 miles) </w:t>
      </w:r>
      <w:r w:rsidR="00F44911">
        <w:t xml:space="preserve">in length. </w:t>
      </w:r>
    </w:p>
    <w:p w14:paraId="6918A1A5" w14:textId="17617B00" w:rsidR="0016795F" w:rsidRDefault="00F44911" w:rsidP="007B4951">
      <w:pPr>
        <w:pStyle w:val="ListParagraph"/>
        <w:ind w:left="1440"/>
        <w:jc w:val="both"/>
      </w:pPr>
      <w:r>
        <w:t xml:space="preserve">The parish is currently supported by </w:t>
      </w:r>
      <w:proofErr w:type="spellStart"/>
      <w:r>
        <w:t>Tighnabruaich</w:t>
      </w:r>
      <w:proofErr w:type="spellEnd"/>
      <w:r>
        <w:t xml:space="preserve"> (ADSL Max) and </w:t>
      </w:r>
      <w:proofErr w:type="spellStart"/>
      <w:r>
        <w:t>Kilfinan</w:t>
      </w:r>
      <w:proofErr w:type="spellEnd"/>
      <w:r>
        <w:t xml:space="preserve"> (EA) BT exchanges. C</w:t>
      </w:r>
      <w:r w:rsidR="00D470EE">
        <w:t xml:space="preserve">ommunity </w:t>
      </w:r>
      <w:r>
        <w:t>B</w:t>
      </w:r>
      <w:r w:rsidR="00D470EE">
        <w:t xml:space="preserve">roadband </w:t>
      </w:r>
      <w:r>
        <w:t>S</w:t>
      </w:r>
      <w:r w:rsidR="00D470EE">
        <w:t>cotland (CBS)</w:t>
      </w:r>
      <w:r>
        <w:t xml:space="preserve"> have indicated that some of the proper</w:t>
      </w:r>
      <w:r w:rsidR="00D470EE">
        <w:t xml:space="preserve">ties are likely to receive </w:t>
      </w:r>
      <w:r>
        <w:t>connection in 2016</w:t>
      </w:r>
      <w:r w:rsidR="00D470EE">
        <w:t xml:space="preserve"> under the Digital Scotland Superfast Broadband initiative</w:t>
      </w:r>
      <w:r>
        <w:t xml:space="preserve"> but the nature and extent of this </w:t>
      </w:r>
      <w:r w:rsidR="00AA1C9F">
        <w:t xml:space="preserve">is </w:t>
      </w:r>
      <w:r>
        <w:t>not known at this time</w:t>
      </w:r>
      <w:r w:rsidR="00D470EE">
        <w:t xml:space="preserve"> however it</w:t>
      </w:r>
      <w:r w:rsidR="00C556A5">
        <w:t xml:space="preserve"> is unlikely to be effective for properties out with of 1km </w:t>
      </w:r>
      <w:r w:rsidR="00BD1BB7">
        <w:t xml:space="preserve">from the </w:t>
      </w:r>
      <w:proofErr w:type="spellStart"/>
      <w:r w:rsidR="00BD1BB7">
        <w:t>Tighnabruaich</w:t>
      </w:r>
      <w:proofErr w:type="spellEnd"/>
      <w:r w:rsidR="00BD1BB7">
        <w:t xml:space="preserve"> exchange and </w:t>
      </w:r>
      <w:proofErr w:type="spellStart"/>
      <w:r w:rsidR="00BD1BB7">
        <w:t>Milhouse</w:t>
      </w:r>
      <w:proofErr w:type="spellEnd"/>
      <w:r w:rsidR="00BD1BB7">
        <w:t xml:space="preserve"> cabinet.</w:t>
      </w:r>
    </w:p>
    <w:p w14:paraId="6123B44E" w14:textId="77777777" w:rsidR="0016795F" w:rsidRDefault="0016795F" w:rsidP="0016795F">
      <w:pPr>
        <w:pStyle w:val="ListParagraph"/>
        <w:ind w:left="792"/>
      </w:pPr>
    </w:p>
    <w:p w14:paraId="5C5051DB" w14:textId="70FE26CF" w:rsidR="0016795F" w:rsidRDefault="0016795F" w:rsidP="0016795F">
      <w:pPr>
        <w:pStyle w:val="ListParagraph"/>
        <w:ind w:left="792"/>
      </w:pPr>
      <w:r>
        <w:t>LOCATION 2</w:t>
      </w:r>
    </w:p>
    <w:p w14:paraId="106126A3" w14:textId="3B9C8562" w:rsidR="0016795F" w:rsidRDefault="0016795F" w:rsidP="007B4951">
      <w:pPr>
        <w:pStyle w:val="ListParagraph"/>
        <w:ind w:left="1440"/>
        <w:jc w:val="both"/>
      </w:pPr>
      <w:r>
        <w:t xml:space="preserve">Post Code – PA20 the rural areas of </w:t>
      </w:r>
      <w:proofErr w:type="spellStart"/>
      <w:r>
        <w:t>Bute</w:t>
      </w:r>
      <w:proofErr w:type="spellEnd"/>
      <w:r>
        <w:t xml:space="preserve"> more than 1km from the cabinets in the Rothesay and </w:t>
      </w:r>
      <w:proofErr w:type="spellStart"/>
      <w:r>
        <w:t>Kilchatten</w:t>
      </w:r>
      <w:proofErr w:type="spellEnd"/>
      <w:r>
        <w:t xml:space="preserve"> Bay areas. </w:t>
      </w:r>
      <w:proofErr w:type="spellStart"/>
      <w:r>
        <w:t>Bute</w:t>
      </w:r>
      <w:proofErr w:type="spellEnd"/>
      <w:r>
        <w:t xml:space="preserve"> is an island located in the Firth of Clyde with an area of 47.2 square miles and a total population of 6,498. The project population is approx. 250 residents with 30 plus busines</w:t>
      </w:r>
      <w:r w:rsidR="003E3D0B">
        <w:t>ses, including the major tourist attraction of Mount Stuart</w:t>
      </w:r>
      <w:r w:rsidR="00B00307">
        <w:t xml:space="preserve"> House</w:t>
      </w:r>
      <w:r>
        <w:t xml:space="preserve">. The island is approximately 20 miles (32.2 km) long and 7 miles (11.3) wide and is divided across its </w:t>
      </w:r>
      <w:proofErr w:type="spellStart"/>
      <w:r>
        <w:t>centre</w:t>
      </w:r>
      <w:proofErr w:type="spellEnd"/>
      <w:r>
        <w:t xml:space="preserve"> by the Highland Boundary Fault. North of the fault the landscape is hilly and largely uncultivated with extensive areas of forestry. The highest point, Kames Hill is 267 </w:t>
      </w:r>
      <w:proofErr w:type="spellStart"/>
      <w:r>
        <w:t>metres</w:t>
      </w:r>
      <w:proofErr w:type="spellEnd"/>
      <w:r>
        <w:t xml:space="preserve">. To the south of the fault the terrain is smoother and more highly cultivated, although in the far south there is another area of rugged terrain. The North of </w:t>
      </w:r>
      <w:proofErr w:type="spellStart"/>
      <w:r>
        <w:t>Bute</w:t>
      </w:r>
      <w:proofErr w:type="spellEnd"/>
      <w:r>
        <w:t xml:space="preserve"> is separated from the </w:t>
      </w:r>
      <w:proofErr w:type="spellStart"/>
      <w:r>
        <w:t>Cowal</w:t>
      </w:r>
      <w:proofErr w:type="spellEnd"/>
      <w:r>
        <w:t xml:space="preserve"> peninsula by the Kyles of </w:t>
      </w:r>
      <w:proofErr w:type="spellStart"/>
      <w:r>
        <w:t>Bute</w:t>
      </w:r>
      <w:proofErr w:type="spellEnd"/>
      <w:r>
        <w:t xml:space="preserve"> which is 300m at its narrowest point. Rothesay is the only town and as BT are at present delivering the BT New Generation Broadband (NGB) </w:t>
      </w:r>
      <w:proofErr w:type="spellStart"/>
      <w:r>
        <w:t>programme</w:t>
      </w:r>
      <w:proofErr w:type="spellEnd"/>
      <w:r>
        <w:t xml:space="preserve"> here with new cabinets installed as far as </w:t>
      </w:r>
      <w:proofErr w:type="spellStart"/>
      <w:r>
        <w:t>Ardbeg</w:t>
      </w:r>
      <w:proofErr w:type="spellEnd"/>
      <w:r>
        <w:t xml:space="preserve"> to the North and </w:t>
      </w:r>
      <w:proofErr w:type="spellStart"/>
      <w:r>
        <w:t>Montford</w:t>
      </w:r>
      <w:proofErr w:type="spellEnd"/>
      <w:r>
        <w:t xml:space="preserve"> to the South a</w:t>
      </w:r>
      <w:r w:rsidR="00F65E66">
        <w:t>s well as to</w:t>
      </w:r>
      <w:r>
        <w:t xml:space="preserve"> the village of </w:t>
      </w:r>
      <w:proofErr w:type="spellStart"/>
      <w:r>
        <w:t>Kilchatten</w:t>
      </w:r>
      <w:proofErr w:type="spellEnd"/>
      <w:r>
        <w:t xml:space="preserve"> Bay, </w:t>
      </w:r>
      <w:r w:rsidR="00F65E66">
        <w:t xml:space="preserve">so </w:t>
      </w:r>
      <w:r>
        <w:t xml:space="preserve">neither </w:t>
      </w:r>
      <w:r w:rsidR="00F65E66">
        <w:t xml:space="preserve">of these areas </w:t>
      </w:r>
      <w:r>
        <w:t xml:space="preserve">will be covered by this project.  </w:t>
      </w:r>
    </w:p>
    <w:p w14:paraId="7A13FA27" w14:textId="77777777" w:rsidR="0016795F" w:rsidRDefault="0016795F" w:rsidP="0016795F">
      <w:pPr>
        <w:pStyle w:val="ListParagraph"/>
        <w:ind w:left="792"/>
      </w:pPr>
    </w:p>
    <w:p w14:paraId="6B709A2F" w14:textId="77777777" w:rsidR="0016795F" w:rsidRDefault="0016795F" w:rsidP="0016795F">
      <w:pPr>
        <w:pStyle w:val="ListParagraph"/>
        <w:ind w:left="792"/>
      </w:pPr>
      <w:r>
        <w:t>LOCATION 3</w:t>
      </w:r>
    </w:p>
    <w:p w14:paraId="59D7EC31" w14:textId="77777777" w:rsidR="0016795F" w:rsidRDefault="0016795F" w:rsidP="007B4951">
      <w:pPr>
        <w:pStyle w:val="ListParagraph"/>
        <w:ind w:left="1440"/>
        <w:jc w:val="both"/>
      </w:pPr>
      <w:r>
        <w:t>PA22 – the communities of Colintraive and Glendaruel (known locally as ‘</w:t>
      </w:r>
      <w:proofErr w:type="spellStart"/>
      <w:r>
        <w:t>ColGlen</w:t>
      </w:r>
      <w:proofErr w:type="spellEnd"/>
      <w:r>
        <w:t xml:space="preserve">’) are located in South West </w:t>
      </w:r>
      <w:proofErr w:type="spellStart"/>
      <w:r>
        <w:t>Cowal</w:t>
      </w:r>
      <w:proofErr w:type="spellEnd"/>
      <w:r>
        <w:t xml:space="preserve"> at the top of the Kyles of </w:t>
      </w:r>
      <w:proofErr w:type="spellStart"/>
      <w:r>
        <w:t>Bute</w:t>
      </w:r>
      <w:proofErr w:type="spellEnd"/>
      <w:r>
        <w:t xml:space="preserve">. The two village </w:t>
      </w:r>
      <w:proofErr w:type="spellStart"/>
      <w:r>
        <w:t>centres</w:t>
      </w:r>
      <w:proofErr w:type="spellEnd"/>
      <w:r>
        <w:t xml:space="preserve"> of Colintraive and Glendaruel are 10 miles (16 km) apart with the communities covering an area which stretches for approx. 30 miles (49 km) end to end. The total population is 250 and 40 small businesses. A small number of properties (</w:t>
      </w:r>
      <w:r w:rsidRPr="00284837">
        <w:t>20 – 30</w:t>
      </w:r>
      <w:r>
        <w:t>)</w:t>
      </w:r>
      <w:r w:rsidRPr="00E24960">
        <w:t xml:space="preserve"> </w:t>
      </w:r>
      <w:r>
        <w:t>at Colintraive which are sited within 1km of the exchange will be part of the BT NGB roll out.</w:t>
      </w:r>
    </w:p>
    <w:p w14:paraId="4B8CFC07" w14:textId="77777777" w:rsidR="0016795F" w:rsidRDefault="0016795F" w:rsidP="007B4951">
      <w:pPr>
        <w:pStyle w:val="ListParagraph"/>
        <w:ind w:left="1440"/>
        <w:jc w:val="both"/>
      </w:pPr>
      <w:r>
        <w:t>The area is supported by exchanges at Colintraive and Glendaruel and have ADSL only available at present.</w:t>
      </w:r>
    </w:p>
    <w:p w14:paraId="47675CB8" w14:textId="4C90E545" w:rsidR="00F44911" w:rsidRDefault="00F44911" w:rsidP="00D470EE">
      <w:pPr>
        <w:pStyle w:val="ListParagraph"/>
        <w:ind w:left="792"/>
        <w:jc w:val="both"/>
      </w:pPr>
    </w:p>
    <w:p w14:paraId="022BFE5F" w14:textId="77777777" w:rsidR="0016795F" w:rsidRDefault="0016795F" w:rsidP="00D470EE">
      <w:pPr>
        <w:pStyle w:val="ListParagraph"/>
        <w:ind w:left="792"/>
        <w:jc w:val="both"/>
      </w:pPr>
    </w:p>
    <w:p w14:paraId="6CCA44D2" w14:textId="77777777" w:rsidR="0016795F" w:rsidRDefault="0016795F" w:rsidP="00D470EE">
      <w:pPr>
        <w:pStyle w:val="ListParagraph"/>
        <w:ind w:left="792"/>
        <w:jc w:val="both"/>
      </w:pPr>
    </w:p>
    <w:p w14:paraId="635CCDE4" w14:textId="77777777" w:rsidR="00AB2C7C" w:rsidRDefault="00AB2C7C" w:rsidP="005F1DA9">
      <w:pPr>
        <w:pStyle w:val="ListParagraph"/>
        <w:ind w:left="792"/>
      </w:pPr>
    </w:p>
    <w:p w14:paraId="5707D77B" w14:textId="77777777" w:rsidR="00BD04CC" w:rsidRDefault="00BD04CC" w:rsidP="005F1DA9">
      <w:pPr>
        <w:pStyle w:val="ListParagraph"/>
        <w:ind w:left="792"/>
      </w:pPr>
    </w:p>
    <w:p w14:paraId="62E269BD" w14:textId="77777777" w:rsidR="00BD04CC" w:rsidRDefault="00BD04CC" w:rsidP="00BD04CC">
      <w:pPr>
        <w:pStyle w:val="Heading2"/>
        <w:numPr>
          <w:ilvl w:val="1"/>
          <w:numId w:val="3"/>
        </w:numPr>
      </w:pPr>
      <w:r>
        <w:t>Service area</w:t>
      </w:r>
    </w:p>
    <w:p w14:paraId="22FF729F" w14:textId="4A75D4E4" w:rsidR="00BD04CC" w:rsidRDefault="000F60C0" w:rsidP="00907BED">
      <w:pPr>
        <w:ind w:left="792"/>
        <w:jc w:val="both"/>
      </w:pPr>
      <w:r>
        <w:t>The intended service areas for this the pr</w:t>
      </w:r>
      <w:r w:rsidR="00ED50BB">
        <w:t xml:space="preserve">oject are shown on the map outlined below </w:t>
      </w:r>
      <w:r w:rsidR="0069589A">
        <w:t xml:space="preserve">(but see 2.1 above) with </w:t>
      </w:r>
      <w:r w:rsidR="00ED50BB">
        <w:t>the following list of post codes.</w:t>
      </w:r>
      <w:r>
        <w:t xml:space="preserve"> As the rollout of the DSSB </w:t>
      </w:r>
      <w:proofErr w:type="spellStart"/>
      <w:r>
        <w:t>programme</w:t>
      </w:r>
      <w:proofErr w:type="spellEnd"/>
      <w:r>
        <w:t xml:space="preserve"> is more clearly defined, the service boundaries for this procurement may be revised</w:t>
      </w:r>
      <w:r w:rsidR="00870733">
        <w:t>,</w:t>
      </w:r>
      <w:r>
        <w:t xml:space="preserve"> in order to fully address all properties that will not receive acceptable uplift of service from the </w:t>
      </w:r>
      <w:proofErr w:type="spellStart"/>
      <w:r>
        <w:t>Tighnabruaich</w:t>
      </w:r>
      <w:proofErr w:type="spellEnd"/>
      <w:r>
        <w:t xml:space="preserve">, Colintraive, </w:t>
      </w:r>
      <w:proofErr w:type="spellStart"/>
      <w:r>
        <w:t>Kilchatten</w:t>
      </w:r>
      <w:proofErr w:type="spellEnd"/>
      <w:r>
        <w:t xml:space="preserve"> Bay and Rothesay exchanges. </w:t>
      </w:r>
    </w:p>
    <w:tbl>
      <w:tblPr>
        <w:tblW w:w="6650" w:type="dxa"/>
        <w:tblInd w:w="810" w:type="dxa"/>
        <w:tblCellMar>
          <w:left w:w="0" w:type="dxa"/>
          <w:right w:w="0" w:type="dxa"/>
        </w:tblCellMar>
        <w:tblLook w:val="04A0" w:firstRow="1" w:lastRow="0" w:firstColumn="1" w:lastColumn="0" w:noHBand="0" w:noVBand="1"/>
      </w:tblPr>
      <w:tblGrid>
        <w:gridCol w:w="1146"/>
        <w:gridCol w:w="1218"/>
        <w:gridCol w:w="484"/>
        <w:gridCol w:w="662"/>
        <w:gridCol w:w="3140"/>
      </w:tblGrid>
      <w:tr w:rsidR="00B4665F" w:rsidRPr="00B4665F" w14:paraId="553614CA" w14:textId="77777777" w:rsidTr="0069589A">
        <w:trPr>
          <w:trHeight w:val="276"/>
        </w:trPr>
        <w:tc>
          <w:tcPr>
            <w:tcW w:w="6650" w:type="dxa"/>
            <w:gridSpan w:val="5"/>
            <w:vAlign w:val="center"/>
          </w:tcPr>
          <w:p w14:paraId="14A39E07" w14:textId="77777777" w:rsidR="00B4665F" w:rsidRDefault="00B4665F" w:rsidP="00B4665F">
            <w:pPr>
              <w:spacing w:after="0"/>
              <w:ind w:left="0" w:right="0"/>
              <w:rPr>
                <w:rFonts w:ascii="Times New Roman" w:eastAsia="Times New Roman" w:hAnsi="Times New Roman" w:cs="Times New Roman"/>
                <w:kern w:val="0"/>
                <w:sz w:val="24"/>
                <w:szCs w:val="24"/>
                <w:lang w:eastAsia="en-US"/>
              </w:rPr>
            </w:pPr>
          </w:p>
          <w:p w14:paraId="513E119A" w14:textId="7390CA09" w:rsidR="0069589A" w:rsidRPr="00B4665F" w:rsidRDefault="0069589A" w:rsidP="00B4665F">
            <w:pPr>
              <w:spacing w:after="0"/>
              <w:ind w:left="0" w:right="0"/>
              <w:rPr>
                <w:rFonts w:ascii="Times New Roman" w:eastAsia="Times New Roman" w:hAnsi="Times New Roman" w:cs="Times New Roman"/>
                <w:kern w:val="0"/>
                <w:sz w:val="24"/>
                <w:szCs w:val="24"/>
                <w:lang w:eastAsia="en-US"/>
              </w:rPr>
            </w:pPr>
          </w:p>
        </w:tc>
      </w:tr>
      <w:tr w:rsidR="00B4665F" w:rsidRPr="00B4665F" w14:paraId="19C77493" w14:textId="77777777" w:rsidTr="0069589A">
        <w:trPr>
          <w:trHeight w:val="276"/>
        </w:trPr>
        <w:tc>
          <w:tcPr>
            <w:tcW w:w="1146" w:type="dxa"/>
            <w:tcBorders>
              <w:top w:val="single" w:sz="4" w:space="0" w:color="auto"/>
            </w:tcBorders>
            <w:vAlign w:val="center"/>
            <w:hideMark/>
          </w:tcPr>
          <w:p w14:paraId="16C86D0A" w14:textId="77777777" w:rsidR="00B4665F" w:rsidRPr="00B4665F" w:rsidRDefault="00B4665F" w:rsidP="00B4665F">
            <w:pPr>
              <w:spacing w:after="0"/>
              <w:ind w:left="0" w:right="0"/>
              <w:rPr>
                <w:rFonts w:asciiTheme="majorHAnsi" w:eastAsia="Times New Roman" w:hAnsiTheme="majorHAnsi" w:cs="Times New Roman"/>
                <w:kern w:val="0"/>
                <w:sz w:val="24"/>
                <w:szCs w:val="24"/>
                <w:lang w:eastAsia="en-US"/>
              </w:rPr>
            </w:pPr>
            <w:r w:rsidRPr="00B4665F">
              <w:rPr>
                <w:rFonts w:asciiTheme="majorHAnsi" w:eastAsia="Times New Roman" w:hAnsiTheme="majorHAnsi" w:cs="Times New Roman"/>
                <w:kern w:val="0"/>
                <w:sz w:val="24"/>
                <w:szCs w:val="24"/>
                <w:lang w:eastAsia="en-US"/>
              </w:rPr>
              <w:t>Census Post Code</w:t>
            </w:r>
          </w:p>
        </w:tc>
        <w:tc>
          <w:tcPr>
            <w:tcW w:w="0" w:type="auto"/>
            <w:vAlign w:val="center"/>
            <w:hideMark/>
          </w:tcPr>
          <w:p w14:paraId="220BE270" w14:textId="3258F7B8" w:rsidR="00B4665F" w:rsidRPr="00B4665F" w:rsidRDefault="0069589A" w:rsidP="00B4665F">
            <w:pPr>
              <w:spacing w:after="0"/>
              <w:ind w:left="0" w:right="0"/>
              <w:rPr>
                <w:rFonts w:asciiTheme="majorHAnsi" w:eastAsia="Times New Roman" w:hAnsiTheme="majorHAnsi" w:cs="Times New Roman"/>
                <w:kern w:val="0"/>
                <w:sz w:val="24"/>
                <w:szCs w:val="24"/>
                <w:lang w:eastAsia="en-US"/>
              </w:rPr>
            </w:pPr>
            <w:r>
              <w:rPr>
                <w:rFonts w:asciiTheme="majorHAnsi" w:eastAsia="Times New Roman" w:hAnsiTheme="majorHAnsi" w:cs="Times New Roman"/>
                <w:kern w:val="0"/>
                <w:sz w:val="24"/>
                <w:szCs w:val="24"/>
                <w:lang w:eastAsia="en-US"/>
              </w:rPr>
              <w:t>Residents</w:t>
            </w:r>
          </w:p>
        </w:tc>
        <w:tc>
          <w:tcPr>
            <w:tcW w:w="1146" w:type="dxa"/>
            <w:gridSpan w:val="2"/>
            <w:vAlign w:val="center"/>
          </w:tcPr>
          <w:p w14:paraId="3CFAB94E" w14:textId="5654A411" w:rsidR="00B4665F" w:rsidRPr="00B4665F" w:rsidRDefault="009E5B9C" w:rsidP="00B4665F">
            <w:pPr>
              <w:spacing w:after="0"/>
              <w:ind w:left="0" w:right="0"/>
              <w:rPr>
                <w:rFonts w:asciiTheme="majorHAnsi" w:eastAsia="Times New Roman" w:hAnsiTheme="majorHAnsi" w:cs="Times New Roman"/>
                <w:kern w:val="0"/>
                <w:sz w:val="24"/>
                <w:szCs w:val="24"/>
                <w:lang w:eastAsia="en-US"/>
              </w:rPr>
            </w:pPr>
            <w:r w:rsidRPr="009E5B9C">
              <w:rPr>
                <w:rFonts w:asciiTheme="majorHAnsi" w:eastAsia="Times New Roman" w:hAnsiTheme="majorHAnsi" w:cs="Times New Roman"/>
                <w:kern w:val="0"/>
                <w:sz w:val="24"/>
                <w:szCs w:val="24"/>
                <w:lang w:eastAsia="en-US"/>
              </w:rPr>
              <w:t>Properties</w:t>
            </w:r>
          </w:p>
        </w:tc>
        <w:tc>
          <w:tcPr>
            <w:tcW w:w="3140" w:type="dxa"/>
            <w:vAlign w:val="center"/>
          </w:tcPr>
          <w:p w14:paraId="79A3BE46" w14:textId="1767FC7C" w:rsidR="00B4665F" w:rsidRPr="00B4665F" w:rsidRDefault="009E5B9C" w:rsidP="00B4665F">
            <w:pPr>
              <w:spacing w:after="0"/>
              <w:ind w:left="0" w:right="0"/>
              <w:rPr>
                <w:rFonts w:asciiTheme="majorHAnsi" w:eastAsia="Times New Roman" w:hAnsiTheme="majorHAnsi" w:cs="Times New Roman"/>
                <w:kern w:val="0"/>
                <w:sz w:val="24"/>
                <w:szCs w:val="24"/>
                <w:lang w:eastAsia="en-US"/>
              </w:rPr>
            </w:pPr>
            <w:r w:rsidRPr="009E5B9C">
              <w:rPr>
                <w:rFonts w:asciiTheme="majorHAnsi" w:eastAsia="Times New Roman" w:hAnsiTheme="majorHAnsi" w:cs="Times New Roman"/>
                <w:kern w:val="0"/>
                <w:sz w:val="24"/>
                <w:szCs w:val="24"/>
                <w:lang w:eastAsia="en-US"/>
              </w:rPr>
              <w:t>Project Postcode Check</w:t>
            </w:r>
          </w:p>
        </w:tc>
      </w:tr>
      <w:tr w:rsidR="00B4665F" w:rsidRPr="00B4665F" w14:paraId="33EE29D5" w14:textId="77777777" w:rsidTr="00B4665F">
        <w:trPr>
          <w:trHeight w:val="264"/>
        </w:trPr>
        <w:tc>
          <w:tcPr>
            <w:tcW w:w="1146" w:type="dxa"/>
            <w:tcBorders>
              <w:top w:val="nil"/>
            </w:tcBorders>
            <w:vAlign w:val="center"/>
            <w:hideMark/>
          </w:tcPr>
          <w:p w14:paraId="13CFE9AC"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0QA</w:t>
            </w:r>
          </w:p>
        </w:tc>
        <w:tc>
          <w:tcPr>
            <w:tcW w:w="0" w:type="auto"/>
            <w:tcBorders>
              <w:top w:val="nil"/>
            </w:tcBorders>
            <w:vAlign w:val="center"/>
            <w:hideMark/>
          </w:tcPr>
          <w:p w14:paraId="2A441CCA" w14:textId="25B67082" w:rsidR="00B4665F" w:rsidRPr="00B4665F" w:rsidRDefault="00B4665F" w:rsidP="00B4665F">
            <w:pPr>
              <w:spacing w:after="0"/>
              <w:ind w:left="0" w:right="0"/>
              <w:jc w:val="right"/>
              <w:rPr>
                <w:rFonts w:eastAsia="Times New Roman" w:cs="Times New Roman"/>
                <w:kern w:val="0"/>
                <w:lang w:eastAsia="en-US"/>
              </w:rPr>
            </w:pPr>
            <w:r>
              <w:rPr>
                <w:rFonts w:eastAsia="Times New Roman" w:cs="Times New Roman"/>
                <w:kern w:val="0"/>
                <w:lang w:eastAsia="en-US"/>
              </w:rPr>
              <w:t xml:space="preserve">                    </w:t>
            </w:r>
            <w:r w:rsidRPr="00B4665F">
              <w:rPr>
                <w:rFonts w:eastAsia="Times New Roman" w:cs="Times New Roman"/>
                <w:kern w:val="0"/>
                <w:lang w:eastAsia="en-US"/>
              </w:rPr>
              <w:t>31</w:t>
            </w:r>
          </w:p>
        </w:tc>
        <w:tc>
          <w:tcPr>
            <w:tcW w:w="0" w:type="auto"/>
            <w:tcBorders>
              <w:top w:val="nil"/>
            </w:tcBorders>
            <w:vAlign w:val="center"/>
            <w:hideMark/>
          </w:tcPr>
          <w:p w14:paraId="121138CB"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10</w:t>
            </w:r>
          </w:p>
        </w:tc>
        <w:tc>
          <w:tcPr>
            <w:tcW w:w="662" w:type="dxa"/>
            <w:tcBorders>
              <w:top w:val="nil"/>
            </w:tcBorders>
            <w:vAlign w:val="center"/>
            <w:hideMark/>
          </w:tcPr>
          <w:p w14:paraId="39BC7B32" w14:textId="4395080B" w:rsidR="00B4665F" w:rsidRPr="00B4665F" w:rsidRDefault="00B4665F" w:rsidP="00B4665F">
            <w:pPr>
              <w:spacing w:after="0"/>
              <w:ind w:left="0" w:right="0"/>
              <w:rPr>
                <w:rFonts w:eastAsia="Times New Roman" w:cs="Times New Roman"/>
                <w:kern w:val="0"/>
                <w:lang w:eastAsia="en-US"/>
              </w:rPr>
            </w:pPr>
          </w:p>
        </w:tc>
        <w:tc>
          <w:tcPr>
            <w:tcW w:w="3140" w:type="dxa"/>
            <w:tcBorders>
              <w:top w:val="nil"/>
            </w:tcBorders>
            <w:vAlign w:val="center"/>
          </w:tcPr>
          <w:p w14:paraId="0ECEF087" w14:textId="4446F2CE" w:rsidR="00B4665F" w:rsidRPr="00B4665F" w:rsidRDefault="00B4665F" w:rsidP="00B4665F">
            <w:pPr>
              <w:spacing w:after="0"/>
              <w:ind w:left="0" w:right="0"/>
              <w:rPr>
                <w:rFonts w:eastAsia="Times New Roman" w:cs="Times New Roman"/>
                <w:kern w:val="0"/>
                <w:lang w:eastAsia="en-US"/>
              </w:rPr>
            </w:pPr>
            <w:r>
              <w:rPr>
                <w:rFonts w:eastAsia="Times New Roman" w:cs="Times New Roman"/>
                <w:kern w:val="0"/>
                <w:lang w:eastAsia="en-US"/>
              </w:rPr>
              <w:t>PA20 0QA</w:t>
            </w:r>
          </w:p>
        </w:tc>
      </w:tr>
      <w:tr w:rsidR="00B4665F" w:rsidRPr="00B4665F" w14:paraId="27366A8F" w14:textId="77777777" w:rsidTr="00B4665F">
        <w:trPr>
          <w:trHeight w:val="264"/>
        </w:trPr>
        <w:tc>
          <w:tcPr>
            <w:tcW w:w="1146" w:type="dxa"/>
            <w:vAlign w:val="center"/>
            <w:hideMark/>
          </w:tcPr>
          <w:p w14:paraId="52C7B276"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0QE</w:t>
            </w:r>
          </w:p>
        </w:tc>
        <w:tc>
          <w:tcPr>
            <w:tcW w:w="0" w:type="auto"/>
            <w:vAlign w:val="center"/>
            <w:hideMark/>
          </w:tcPr>
          <w:p w14:paraId="521629CA"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7</w:t>
            </w:r>
          </w:p>
        </w:tc>
        <w:tc>
          <w:tcPr>
            <w:tcW w:w="0" w:type="auto"/>
            <w:vAlign w:val="center"/>
            <w:hideMark/>
          </w:tcPr>
          <w:p w14:paraId="374E0AD1"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w:t>
            </w:r>
          </w:p>
        </w:tc>
        <w:tc>
          <w:tcPr>
            <w:tcW w:w="662" w:type="dxa"/>
            <w:vAlign w:val="center"/>
            <w:hideMark/>
          </w:tcPr>
          <w:p w14:paraId="4801C4FF"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tcPr>
          <w:p w14:paraId="06EF5903" w14:textId="06476E68" w:rsidR="00B4665F" w:rsidRPr="00B4665F" w:rsidRDefault="00B4665F" w:rsidP="00B4665F">
            <w:pPr>
              <w:spacing w:after="0"/>
              <w:ind w:left="0" w:right="0"/>
              <w:rPr>
                <w:rFonts w:eastAsia="Times New Roman" w:cs="Times New Roman"/>
                <w:kern w:val="0"/>
                <w:lang w:eastAsia="en-US"/>
              </w:rPr>
            </w:pPr>
            <w:r>
              <w:rPr>
                <w:rFonts w:eastAsia="Times New Roman" w:cs="Times New Roman"/>
                <w:kern w:val="0"/>
                <w:lang w:eastAsia="en-US"/>
              </w:rPr>
              <w:t>PA20 0QE</w:t>
            </w:r>
          </w:p>
        </w:tc>
      </w:tr>
      <w:tr w:rsidR="00B4665F" w:rsidRPr="00B4665F" w14:paraId="661226C0" w14:textId="77777777" w:rsidTr="00B4665F">
        <w:trPr>
          <w:trHeight w:val="264"/>
        </w:trPr>
        <w:tc>
          <w:tcPr>
            <w:tcW w:w="1146" w:type="dxa"/>
            <w:vAlign w:val="center"/>
            <w:hideMark/>
          </w:tcPr>
          <w:p w14:paraId="6DA2B8B4"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0QF</w:t>
            </w:r>
          </w:p>
        </w:tc>
        <w:tc>
          <w:tcPr>
            <w:tcW w:w="0" w:type="auto"/>
            <w:vAlign w:val="center"/>
            <w:hideMark/>
          </w:tcPr>
          <w:p w14:paraId="1694B98B"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24</w:t>
            </w:r>
          </w:p>
        </w:tc>
        <w:tc>
          <w:tcPr>
            <w:tcW w:w="0" w:type="auto"/>
            <w:vAlign w:val="center"/>
            <w:hideMark/>
          </w:tcPr>
          <w:p w14:paraId="629ECF8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12</w:t>
            </w:r>
          </w:p>
        </w:tc>
        <w:tc>
          <w:tcPr>
            <w:tcW w:w="662" w:type="dxa"/>
            <w:vAlign w:val="center"/>
            <w:hideMark/>
          </w:tcPr>
          <w:p w14:paraId="018D4E0F"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4F85644"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0QF</w:t>
            </w:r>
          </w:p>
        </w:tc>
      </w:tr>
      <w:tr w:rsidR="00B4665F" w:rsidRPr="00B4665F" w14:paraId="09D71210" w14:textId="77777777" w:rsidTr="00B4665F">
        <w:trPr>
          <w:trHeight w:val="264"/>
        </w:trPr>
        <w:tc>
          <w:tcPr>
            <w:tcW w:w="1146" w:type="dxa"/>
            <w:vAlign w:val="center"/>
            <w:hideMark/>
          </w:tcPr>
          <w:p w14:paraId="616573F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0QG</w:t>
            </w:r>
          </w:p>
        </w:tc>
        <w:tc>
          <w:tcPr>
            <w:tcW w:w="0" w:type="auto"/>
            <w:vAlign w:val="center"/>
            <w:hideMark/>
          </w:tcPr>
          <w:p w14:paraId="0C1FD08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22</w:t>
            </w:r>
          </w:p>
        </w:tc>
        <w:tc>
          <w:tcPr>
            <w:tcW w:w="0" w:type="auto"/>
            <w:vAlign w:val="center"/>
            <w:hideMark/>
          </w:tcPr>
          <w:p w14:paraId="3B8EE105"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9</w:t>
            </w:r>
          </w:p>
        </w:tc>
        <w:tc>
          <w:tcPr>
            <w:tcW w:w="662" w:type="dxa"/>
            <w:vAlign w:val="center"/>
            <w:hideMark/>
          </w:tcPr>
          <w:p w14:paraId="735B55D4"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11F89E21"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0QG</w:t>
            </w:r>
          </w:p>
        </w:tc>
      </w:tr>
      <w:tr w:rsidR="00B4665F" w:rsidRPr="00B4665F" w14:paraId="7318E475" w14:textId="77777777" w:rsidTr="00B4665F">
        <w:trPr>
          <w:trHeight w:val="264"/>
        </w:trPr>
        <w:tc>
          <w:tcPr>
            <w:tcW w:w="1146" w:type="dxa"/>
            <w:vAlign w:val="center"/>
            <w:hideMark/>
          </w:tcPr>
          <w:p w14:paraId="1ADC9A86"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0QL</w:t>
            </w:r>
          </w:p>
        </w:tc>
        <w:tc>
          <w:tcPr>
            <w:tcW w:w="0" w:type="auto"/>
            <w:vAlign w:val="center"/>
            <w:hideMark/>
          </w:tcPr>
          <w:p w14:paraId="1C20CEB0"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20</w:t>
            </w:r>
          </w:p>
        </w:tc>
        <w:tc>
          <w:tcPr>
            <w:tcW w:w="0" w:type="auto"/>
            <w:vAlign w:val="center"/>
            <w:hideMark/>
          </w:tcPr>
          <w:p w14:paraId="31A5FEC5"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6</w:t>
            </w:r>
          </w:p>
        </w:tc>
        <w:tc>
          <w:tcPr>
            <w:tcW w:w="662" w:type="dxa"/>
            <w:vAlign w:val="center"/>
            <w:hideMark/>
          </w:tcPr>
          <w:p w14:paraId="482B9452"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4AE5F5F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0QL</w:t>
            </w:r>
          </w:p>
        </w:tc>
      </w:tr>
      <w:tr w:rsidR="00B4665F" w:rsidRPr="00B4665F" w14:paraId="0B78E0EE" w14:textId="77777777" w:rsidTr="00B4665F">
        <w:trPr>
          <w:trHeight w:val="264"/>
        </w:trPr>
        <w:tc>
          <w:tcPr>
            <w:tcW w:w="1146" w:type="dxa"/>
            <w:vAlign w:val="center"/>
            <w:hideMark/>
          </w:tcPr>
          <w:p w14:paraId="1D014867"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0QU</w:t>
            </w:r>
          </w:p>
        </w:tc>
        <w:tc>
          <w:tcPr>
            <w:tcW w:w="0" w:type="auto"/>
            <w:vAlign w:val="center"/>
            <w:hideMark/>
          </w:tcPr>
          <w:p w14:paraId="55436079"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13</w:t>
            </w:r>
          </w:p>
        </w:tc>
        <w:tc>
          <w:tcPr>
            <w:tcW w:w="0" w:type="auto"/>
            <w:vAlign w:val="center"/>
            <w:hideMark/>
          </w:tcPr>
          <w:p w14:paraId="14D8DF9F"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5</w:t>
            </w:r>
          </w:p>
        </w:tc>
        <w:tc>
          <w:tcPr>
            <w:tcW w:w="662" w:type="dxa"/>
            <w:vAlign w:val="center"/>
            <w:hideMark/>
          </w:tcPr>
          <w:p w14:paraId="5F078C2F"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3F99D47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0QU</w:t>
            </w:r>
          </w:p>
        </w:tc>
      </w:tr>
      <w:tr w:rsidR="00B4665F" w:rsidRPr="00B4665F" w14:paraId="7A108388" w14:textId="77777777" w:rsidTr="00B4665F">
        <w:trPr>
          <w:trHeight w:val="264"/>
        </w:trPr>
        <w:tc>
          <w:tcPr>
            <w:tcW w:w="1146" w:type="dxa"/>
            <w:vAlign w:val="center"/>
            <w:hideMark/>
          </w:tcPr>
          <w:p w14:paraId="3759BC1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0QX</w:t>
            </w:r>
          </w:p>
        </w:tc>
        <w:tc>
          <w:tcPr>
            <w:tcW w:w="0" w:type="auto"/>
            <w:vAlign w:val="center"/>
            <w:hideMark/>
          </w:tcPr>
          <w:p w14:paraId="08909519"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19</w:t>
            </w:r>
          </w:p>
        </w:tc>
        <w:tc>
          <w:tcPr>
            <w:tcW w:w="0" w:type="auto"/>
            <w:vAlign w:val="center"/>
            <w:hideMark/>
          </w:tcPr>
          <w:p w14:paraId="2DB4870C"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6</w:t>
            </w:r>
          </w:p>
        </w:tc>
        <w:tc>
          <w:tcPr>
            <w:tcW w:w="662" w:type="dxa"/>
            <w:vAlign w:val="center"/>
            <w:hideMark/>
          </w:tcPr>
          <w:p w14:paraId="01AD9C39"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7C4EE76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0QX</w:t>
            </w:r>
          </w:p>
        </w:tc>
      </w:tr>
      <w:tr w:rsidR="00B4665F" w:rsidRPr="00B4665F" w14:paraId="052FD9B4" w14:textId="77777777" w:rsidTr="00B4665F">
        <w:trPr>
          <w:trHeight w:val="264"/>
        </w:trPr>
        <w:tc>
          <w:tcPr>
            <w:tcW w:w="1146" w:type="dxa"/>
            <w:vAlign w:val="center"/>
            <w:hideMark/>
          </w:tcPr>
          <w:p w14:paraId="6692E7D3"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9LP</w:t>
            </w:r>
          </w:p>
        </w:tc>
        <w:tc>
          <w:tcPr>
            <w:tcW w:w="0" w:type="auto"/>
            <w:vAlign w:val="center"/>
            <w:hideMark/>
          </w:tcPr>
          <w:p w14:paraId="2CD46764"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46</w:t>
            </w:r>
          </w:p>
        </w:tc>
        <w:tc>
          <w:tcPr>
            <w:tcW w:w="0" w:type="auto"/>
            <w:vAlign w:val="center"/>
            <w:hideMark/>
          </w:tcPr>
          <w:p w14:paraId="6B8F23B8"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20</w:t>
            </w:r>
          </w:p>
        </w:tc>
        <w:tc>
          <w:tcPr>
            <w:tcW w:w="662" w:type="dxa"/>
            <w:vAlign w:val="center"/>
            <w:hideMark/>
          </w:tcPr>
          <w:p w14:paraId="6D5A331E"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3867E7A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9LP</w:t>
            </w:r>
          </w:p>
        </w:tc>
      </w:tr>
      <w:tr w:rsidR="00B4665F" w:rsidRPr="00B4665F" w14:paraId="3B9334EA" w14:textId="77777777" w:rsidTr="00B4665F">
        <w:trPr>
          <w:trHeight w:val="264"/>
        </w:trPr>
        <w:tc>
          <w:tcPr>
            <w:tcW w:w="1146" w:type="dxa"/>
            <w:vAlign w:val="center"/>
            <w:hideMark/>
          </w:tcPr>
          <w:p w14:paraId="17BF798D"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9LR</w:t>
            </w:r>
          </w:p>
        </w:tc>
        <w:tc>
          <w:tcPr>
            <w:tcW w:w="0" w:type="auto"/>
            <w:vAlign w:val="center"/>
            <w:hideMark/>
          </w:tcPr>
          <w:p w14:paraId="27A6E1A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0</w:t>
            </w:r>
          </w:p>
        </w:tc>
        <w:tc>
          <w:tcPr>
            <w:tcW w:w="0" w:type="auto"/>
            <w:vAlign w:val="center"/>
            <w:hideMark/>
          </w:tcPr>
          <w:p w14:paraId="482C8051"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0</w:t>
            </w:r>
          </w:p>
        </w:tc>
        <w:tc>
          <w:tcPr>
            <w:tcW w:w="662" w:type="dxa"/>
            <w:vAlign w:val="center"/>
            <w:hideMark/>
          </w:tcPr>
          <w:p w14:paraId="6E436E6D"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BF044FC"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9LR</w:t>
            </w:r>
          </w:p>
        </w:tc>
      </w:tr>
      <w:tr w:rsidR="00B4665F" w:rsidRPr="00B4665F" w14:paraId="28FB1018" w14:textId="77777777" w:rsidTr="00B4665F">
        <w:trPr>
          <w:trHeight w:val="264"/>
        </w:trPr>
        <w:tc>
          <w:tcPr>
            <w:tcW w:w="1146" w:type="dxa"/>
            <w:vAlign w:val="center"/>
            <w:hideMark/>
          </w:tcPr>
          <w:p w14:paraId="1961C5C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9LS</w:t>
            </w:r>
          </w:p>
        </w:tc>
        <w:tc>
          <w:tcPr>
            <w:tcW w:w="0" w:type="auto"/>
            <w:vAlign w:val="center"/>
            <w:hideMark/>
          </w:tcPr>
          <w:p w14:paraId="56ED5C2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10</w:t>
            </w:r>
          </w:p>
        </w:tc>
        <w:tc>
          <w:tcPr>
            <w:tcW w:w="0" w:type="auto"/>
            <w:vAlign w:val="center"/>
            <w:hideMark/>
          </w:tcPr>
          <w:p w14:paraId="6AF51D7B"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4</w:t>
            </w:r>
          </w:p>
        </w:tc>
        <w:tc>
          <w:tcPr>
            <w:tcW w:w="662" w:type="dxa"/>
            <w:vAlign w:val="center"/>
            <w:hideMark/>
          </w:tcPr>
          <w:p w14:paraId="5878E54D"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3101B149"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9LS</w:t>
            </w:r>
          </w:p>
        </w:tc>
      </w:tr>
      <w:tr w:rsidR="00B4665F" w:rsidRPr="00B4665F" w14:paraId="7F42413E" w14:textId="77777777" w:rsidTr="00B4665F">
        <w:trPr>
          <w:trHeight w:val="264"/>
        </w:trPr>
        <w:tc>
          <w:tcPr>
            <w:tcW w:w="1146" w:type="dxa"/>
            <w:vAlign w:val="center"/>
            <w:hideMark/>
          </w:tcPr>
          <w:p w14:paraId="42A522A3"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9LW</w:t>
            </w:r>
          </w:p>
        </w:tc>
        <w:tc>
          <w:tcPr>
            <w:tcW w:w="0" w:type="auto"/>
            <w:vAlign w:val="center"/>
            <w:hideMark/>
          </w:tcPr>
          <w:p w14:paraId="542EB0B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13</w:t>
            </w:r>
          </w:p>
        </w:tc>
        <w:tc>
          <w:tcPr>
            <w:tcW w:w="0" w:type="auto"/>
            <w:vAlign w:val="center"/>
            <w:hideMark/>
          </w:tcPr>
          <w:p w14:paraId="1E3E2CBB"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10</w:t>
            </w:r>
          </w:p>
        </w:tc>
        <w:tc>
          <w:tcPr>
            <w:tcW w:w="662" w:type="dxa"/>
            <w:vAlign w:val="center"/>
            <w:hideMark/>
          </w:tcPr>
          <w:p w14:paraId="5246CA04"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00C0CB42"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9LW</w:t>
            </w:r>
          </w:p>
        </w:tc>
      </w:tr>
      <w:tr w:rsidR="00B4665F" w:rsidRPr="00B4665F" w14:paraId="4D41B40E" w14:textId="77777777" w:rsidTr="00B4665F">
        <w:trPr>
          <w:trHeight w:val="336"/>
        </w:trPr>
        <w:tc>
          <w:tcPr>
            <w:tcW w:w="1146" w:type="dxa"/>
            <w:vAlign w:val="center"/>
            <w:hideMark/>
          </w:tcPr>
          <w:p w14:paraId="2BCDF66A"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9LZ</w:t>
            </w:r>
          </w:p>
        </w:tc>
        <w:tc>
          <w:tcPr>
            <w:tcW w:w="0" w:type="auto"/>
            <w:vAlign w:val="center"/>
            <w:hideMark/>
          </w:tcPr>
          <w:p w14:paraId="17730E8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w:t>
            </w:r>
          </w:p>
        </w:tc>
        <w:tc>
          <w:tcPr>
            <w:tcW w:w="0" w:type="auto"/>
            <w:vAlign w:val="center"/>
            <w:hideMark/>
          </w:tcPr>
          <w:p w14:paraId="34006E70"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w:t>
            </w:r>
          </w:p>
        </w:tc>
        <w:tc>
          <w:tcPr>
            <w:tcW w:w="662" w:type="dxa"/>
            <w:vAlign w:val="center"/>
            <w:hideMark/>
          </w:tcPr>
          <w:p w14:paraId="0F999708"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1243C74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9LZ</w:t>
            </w:r>
          </w:p>
        </w:tc>
      </w:tr>
      <w:tr w:rsidR="00B4665F" w:rsidRPr="00B4665F" w14:paraId="524EF592" w14:textId="77777777" w:rsidTr="00B4665F">
        <w:trPr>
          <w:trHeight w:val="348"/>
        </w:trPr>
        <w:tc>
          <w:tcPr>
            <w:tcW w:w="1146" w:type="dxa"/>
            <w:vAlign w:val="center"/>
            <w:hideMark/>
          </w:tcPr>
          <w:p w14:paraId="6CA56A2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9NA</w:t>
            </w:r>
          </w:p>
        </w:tc>
        <w:tc>
          <w:tcPr>
            <w:tcW w:w="0" w:type="auto"/>
            <w:vAlign w:val="center"/>
            <w:hideMark/>
          </w:tcPr>
          <w:p w14:paraId="20E75289"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11</w:t>
            </w:r>
          </w:p>
        </w:tc>
        <w:tc>
          <w:tcPr>
            <w:tcW w:w="0" w:type="auto"/>
            <w:vAlign w:val="center"/>
            <w:hideMark/>
          </w:tcPr>
          <w:p w14:paraId="655613EE"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5</w:t>
            </w:r>
          </w:p>
        </w:tc>
        <w:tc>
          <w:tcPr>
            <w:tcW w:w="662" w:type="dxa"/>
            <w:vAlign w:val="center"/>
            <w:hideMark/>
          </w:tcPr>
          <w:p w14:paraId="32477A36"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7B2840E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9NA</w:t>
            </w:r>
          </w:p>
        </w:tc>
      </w:tr>
      <w:tr w:rsidR="00B4665F" w:rsidRPr="00B4665F" w14:paraId="6079D99E" w14:textId="77777777" w:rsidTr="00B4665F">
        <w:trPr>
          <w:trHeight w:val="276"/>
        </w:trPr>
        <w:tc>
          <w:tcPr>
            <w:tcW w:w="1146" w:type="dxa"/>
            <w:vAlign w:val="center"/>
            <w:hideMark/>
          </w:tcPr>
          <w:p w14:paraId="3A2FD475"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9NX</w:t>
            </w:r>
          </w:p>
        </w:tc>
        <w:tc>
          <w:tcPr>
            <w:tcW w:w="0" w:type="auto"/>
            <w:vAlign w:val="center"/>
            <w:hideMark/>
          </w:tcPr>
          <w:p w14:paraId="57F64DF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4</w:t>
            </w:r>
          </w:p>
        </w:tc>
        <w:tc>
          <w:tcPr>
            <w:tcW w:w="0" w:type="auto"/>
            <w:vAlign w:val="center"/>
            <w:hideMark/>
          </w:tcPr>
          <w:p w14:paraId="1F1AD9A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w:t>
            </w:r>
          </w:p>
        </w:tc>
        <w:tc>
          <w:tcPr>
            <w:tcW w:w="662" w:type="dxa"/>
            <w:vAlign w:val="center"/>
            <w:hideMark/>
          </w:tcPr>
          <w:p w14:paraId="641D7180"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5898296B"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PA20 9NX</w:t>
            </w:r>
          </w:p>
        </w:tc>
      </w:tr>
      <w:tr w:rsidR="00B4665F" w:rsidRPr="00B4665F" w14:paraId="3DA20A32" w14:textId="77777777" w:rsidTr="00B4665F">
        <w:trPr>
          <w:trHeight w:val="276"/>
        </w:trPr>
        <w:tc>
          <w:tcPr>
            <w:tcW w:w="1146" w:type="dxa"/>
            <w:vAlign w:val="center"/>
            <w:hideMark/>
          </w:tcPr>
          <w:p w14:paraId="3D9E63E1"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2BP</w:t>
            </w:r>
          </w:p>
        </w:tc>
        <w:tc>
          <w:tcPr>
            <w:tcW w:w="0" w:type="auto"/>
            <w:vAlign w:val="center"/>
            <w:hideMark/>
          </w:tcPr>
          <w:p w14:paraId="006A94A5"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0</w:t>
            </w:r>
          </w:p>
        </w:tc>
        <w:tc>
          <w:tcPr>
            <w:tcW w:w="0" w:type="auto"/>
            <w:vAlign w:val="center"/>
            <w:hideMark/>
          </w:tcPr>
          <w:p w14:paraId="13D5329E"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0</w:t>
            </w:r>
          </w:p>
        </w:tc>
        <w:tc>
          <w:tcPr>
            <w:tcW w:w="662" w:type="dxa"/>
            <w:vAlign w:val="center"/>
            <w:hideMark/>
          </w:tcPr>
          <w:p w14:paraId="7503A579"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7F002A4"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2BP</w:t>
            </w:r>
          </w:p>
        </w:tc>
      </w:tr>
      <w:tr w:rsidR="00B4665F" w:rsidRPr="00B4665F" w14:paraId="0A36E93E" w14:textId="77777777" w:rsidTr="00B4665F">
        <w:trPr>
          <w:trHeight w:val="276"/>
        </w:trPr>
        <w:tc>
          <w:tcPr>
            <w:tcW w:w="1146" w:type="dxa"/>
            <w:vAlign w:val="center"/>
            <w:hideMark/>
          </w:tcPr>
          <w:p w14:paraId="0C6DF7FC"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2DA</w:t>
            </w:r>
          </w:p>
        </w:tc>
        <w:tc>
          <w:tcPr>
            <w:tcW w:w="0" w:type="auto"/>
            <w:vAlign w:val="center"/>
            <w:hideMark/>
          </w:tcPr>
          <w:p w14:paraId="71CF2D86"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24</w:t>
            </w:r>
          </w:p>
        </w:tc>
        <w:tc>
          <w:tcPr>
            <w:tcW w:w="0" w:type="auto"/>
            <w:vAlign w:val="center"/>
            <w:hideMark/>
          </w:tcPr>
          <w:p w14:paraId="3412699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12</w:t>
            </w:r>
          </w:p>
        </w:tc>
        <w:tc>
          <w:tcPr>
            <w:tcW w:w="662" w:type="dxa"/>
            <w:vAlign w:val="center"/>
            <w:hideMark/>
          </w:tcPr>
          <w:p w14:paraId="416A704C"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B62D94B"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2DA</w:t>
            </w:r>
          </w:p>
        </w:tc>
      </w:tr>
      <w:tr w:rsidR="00B4665F" w:rsidRPr="00B4665F" w14:paraId="38A7C0BA" w14:textId="77777777" w:rsidTr="00B4665F">
        <w:trPr>
          <w:trHeight w:val="252"/>
        </w:trPr>
        <w:tc>
          <w:tcPr>
            <w:tcW w:w="1146" w:type="dxa"/>
            <w:vAlign w:val="center"/>
            <w:hideMark/>
          </w:tcPr>
          <w:p w14:paraId="779E9E93"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2DH</w:t>
            </w:r>
          </w:p>
        </w:tc>
        <w:tc>
          <w:tcPr>
            <w:tcW w:w="0" w:type="auto"/>
            <w:vAlign w:val="center"/>
            <w:hideMark/>
          </w:tcPr>
          <w:p w14:paraId="1B36704E"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54</w:t>
            </w:r>
          </w:p>
        </w:tc>
        <w:tc>
          <w:tcPr>
            <w:tcW w:w="0" w:type="auto"/>
            <w:vAlign w:val="center"/>
            <w:hideMark/>
          </w:tcPr>
          <w:p w14:paraId="127F206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27</w:t>
            </w:r>
          </w:p>
        </w:tc>
        <w:tc>
          <w:tcPr>
            <w:tcW w:w="662" w:type="dxa"/>
            <w:vAlign w:val="center"/>
            <w:hideMark/>
          </w:tcPr>
          <w:p w14:paraId="320ACE82"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63A128D1"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2DH</w:t>
            </w:r>
          </w:p>
        </w:tc>
      </w:tr>
      <w:tr w:rsidR="00B4665F" w:rsidRPr="00B4665F" w14:paraId="381CB11C" w14:textId="77777777" w:rsidTr="00B4665F">
        <w:trPr>
          <w:trHeight w:val="276"/>
        </w:trPr>
        <w:tc>
          <w:tcPr>
            <w:tcW w:w="1146" w:type="dxa"/>
            <w:vAlign w:val="center"/>
            <w:hideMark/>
          </w:tcPr>
          <w:p w14:paraId="16998181"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2DS</w:t>
            </w:r>
          </w:p>
        </w:tc>
        <w:tc>
          <w:tcPr>
            <w:tcW w:w="0" w:type="auto"/>
            <w:vAlign w:val="center"/>
            <w:hideMark/>
          </w:tcPr>
          <w:p w14:paraId="1A09F4DA"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12</w:t>
            </w:r>
          </w:p>
        </w:tc>
        <w:tc>
          <w:tcPr>
            <w:tcW w:w="0" w:type="auto"/>
            <w:vAlign w:val="center"/>
            <w:hideMark/>
          </w:tcPr>
          <w:p w14:paraId="0B03118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8</w:t>
            </w:r>
          </w:p>
        </w:tc>
        <w:tc>
          <w:tcPr>
            <w:tcW w:w="662" w:type="dxa"/>
            <w:vAlign w:val="center"/>
            <w:hideMark/>
          </w:tcPr>
          <w:p w14:paraId="0FC3788E"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58F48845"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2DS</w:t>
            </w:r>
          </w:p>
        </w:tc>
      </w:tr>
      <w:tr w:rsidR="00B4665F" w:rsidRPr="00B4665F" w14:paraId="7E90E8CA" w14:textId="77777777" w:rsidTr="00B4665F">
        <w:trPr>
          <w:trHeight w:val="228"/>
        </w:trPr>
        <w:tc>
          <w:tcPr>
            <w:tcW w:w="1146" w:type="dxa"/>
            <w:vAlign w:val="center"/>
            <w:hideMark/>
          </w:tcPr>
          <w:p w14:paraId="3FC3442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2AH</w:t>
            </w:r>
          </w:p>
        </w:tc>
        <w:tc>
          <w:tcPr>
            <w:tcW w:w="0" w:type="auto"/>
            <w:vAlign w:val="center"/>
            <w:hideMark/>
          </w:tcPr>
          <w:p w14:paraId="411B7DB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30</w:t>
            </w:r>
          </w:p>
        </w:tc>
        <w:tc>
          <w:tcPr>
            <w:tcW w:w="0" w:type="auto"/>
            <w:vAlign w:val="center"/>
            <w:hideMark/>
          </w:tcPr>
          <w:p w14:paraId="56B2A9A0"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15</w:t>
            </w:r>
          </w:p>
        </w:tc>
        <w:tc>
          <w:tcPr>
            <w:tcW w:w="662" w:type="dxa"/>
            <w:vAlign w:val="center"/>
            <w:hideMark/>
          </w:tcPr>
          <w:p w14:paraId="1F22384B"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7ED64E9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2AH</w:t>
            </w:r>
          </w:p>
        </w:tc>
      </w:tr>
      <w:tr w:rsidR="00B4665F" w:rsidRPr="00B4665F" w14:paraId="44DCC2F4" w14:textId="77777777" w:rsidTr="00B4665F">
        <w:trPr>
          <w:trHeight w:val="264"/>
        </w:trPr>
        <w:tc>
          <w:tcPr>
            <w:tcW w:w="1146" w:type="dxa"/>
            <w:vAlign w:val="center"/>
            <w:hideMark/>
          </w:tcPr>
          <w:p w14:paraId="183F7E9A"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2ER</w:t>
            </w:r>
          </w:p>
        </w:tc>
        <w:tc>
          <w:tcPr>
            <w:tcW w:w="0" w:type="auto"/>
            <w:vAlign w:val="center"/>
            <w:hideMark/>
          </w:tcPr>
          <w:p w14:paraId="56E89F1A"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39</w:t>
            </w:r>
          </w:p>
        </w:tc>
        <w:tc>
          <w:tcPr>
            <w:tcW w:w="0" w:type="auto"/>
            <w:vAlign w:val="center"/>
            <w:hideMark/>
          </w:tcPr>
          <w:p w14:paraId="352C9B6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18</w:t>
            </w:r>
          </w:p>
        </w:tc>
        <w:tc>
          <w:tcPr>
            <w:tcW w:w="662" w:type="dxa"/>
            <w:vAlign w:val="center"/>
            <w:hideMark/>
          </w:tcPr>
          <w:p w14:paraId="0B51F0DF"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61924E9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PA21 2ER</w:t>
            </w:r>
          </w:p>
        </w:tc>
      </w:tr>
      <w:tr w:rsidR="00B4665F" w:rsidRPr="00B4665F" w14:paraId="0FBBBD76" w14:textId="77777777" w:rsidTr="00B4665F">
        <w:trPr>
          <w:trHeight w:val="264"/>
        </w:trPr>
        <w:tc>
          <w:tcPr>
            <w:tcW w:w="1146" w:type="dxa"/>
            <w:vAlign w:val="center"/>
            <w:hideMark/>
          </w:tcPr>
          <w:p w14:paraId="642FDFE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3AA</w:t>
            </w:r>
          </w:p>
        </w:tc>
        <w:tc>
          <w:tcPr>
            <w:tcW w:w="0" w:type="auto"/>
            <w:vAlign w:val="center"/>
            <w:hideMark/>
          </w:tcPr>
          <w:p w14:paraId="1BADBC3F"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24</w:t>
            </w:r>
          </w:p>
        </w:tc>
        <w:tc>
          <w:tcPr>
            <w:tcW w:w="0" w:type="auto"/>
            <w:vAlign w:val="center"/>
            <w:hideMark/>
          </w:tcPr>
          <w:p w14:paraId="731B851D"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10</w:t>
            </w:r>
          </w:p>
        </w:tc>
        <w:tc>
          <w:tcPr>
            <w:tcW w:w="662" w:type="dxa"/>
            <w:vAlign w:val="center"/>
            <w:hideMark/>
          </w:tcPr>
          <w:p w14:paraId="01CEADA3"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70E802A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3AA</w:t>
            </w:r>
          </w:p>
        </w:tc>
      </w:tr>
      <w:tr w:rsidR="00B4665F" w:rsidRPr="00B4665F" w14:paraId="1D2D3FC6" w14:textId="77777777" w:rsidTr="00B4665F">
        <w:trPr>
          <w:trHeight w:val="264"/>
        </w:trPr>
        <w:tc>
          <w:tcPr>
            <w:tcW w:w="1146" w:type="dxa"/>
            <w:vAlign w:val="center"/>
            <w:hideMark/>
          </w:tcPr>
          <w:p w14:paraId="305FFFC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3AF</w:t>
            </w:r>
          </w:p>
        </w:tc>
        <w:tc>
          <w:tcPr>
            <w:tcW w:w="0" w:type="auto"/>
            <w:vAlign w:val="center"/>
            <w:hideMark/>
          </w:tcPr>
          <w:p w14:paraId="6DE5548E"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25</w:t>
            </w:r>
          </w:p>
        </w:tc>
        <w:tc>
          <w:tcPr>
            <w:tcW w:w="0" w:type="auto"/>
            <w:vAlign w:val="center"/>
            <w:hideMark/>
          </w:tcPr>
          <w:p w14:paraId="11E9B9CF"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11</w:t>
            </w:r>
          </w:p>
        </w:tc>
        <w:tc>
          <w:tcPr>
            <w:tcW w:w="662" w:type="dxa"/>
            <w:vAlign w:val="center"/>
            <w:hideMark/>
          </w:tcPr>
          <w:p w14:paraId="4E89F52B"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1D8F4A97"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3AF</w:t>
            </w:r>
          </w:p>
        </w:tc>
      </w:tr>
      <w:tr w:rsidR="00B4665F" w:rsidRPr="00B4665F" w14:paraId="4F0E4A36" w14:textId="77777777" w:rsidTr="00B4665F">
        <w:trPr>
          <w:trHeight w:val="264"/>
        </w:trPr>
        <w:tc>
          <w:tcPr>
            <w:tcW w:w="1146" w:type="dxa"/>
            <w:vAlign w:val="center"/>
            <w:hideMark/>
          </w:tcPr>
          <w:p w14:paraId="6BF45C41"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3AH</w:t>
            </w:r>
          </w:p>
        </w:tc>
        <w:tc>
          <w:tcPr>
            <w:tcW w:w="0" w:type="auto"/>
            <w:vAlign w:val="center"/>
            <w:hideMark/>
          </w:tcPr>
          <w:p w14:paraId="188414D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32</w:t>
            </w:r>
          </w:p>
        </w:tc>
        <w:tc>
          <w:tcPr>
            <w:tcW w:w="0" w:type="auto"/>
            <w:vAlign w:val="center"/>
            <w:hideMark/>
          </w:tcPr>
          <w:p w14:paraId="1E202CE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17</w:t>
            </w:r>
          </w:p>
        </w:tc>
        <w:tc>
          <w:tcPr>
            <w:tcW w:w="662" w:type="dxa"/>
            <w:vAlign w:val="center"/>
            <w:hideMark/>
          </w:tcPr>
          <w:p w14:paraId="5366BD75"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77F05CD"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3AH</w:t>
            </w:r>
          </w:p>
        </w:tc>
      </w:tr>
      <w:tr w:rsidR="00B4665F" w:rsidRPr="00B4665F" w14:paraId="63ECE7B8" w14:textId="77777777" w:rsidTr="00B4665F">
        <w:trPr>
          <w:trHeight w:val="264"/>
        </w:trPr>
        <w:tc>
          <w:tcPr>
            <w:tcW w:w="1146" w:type="dxa"/>
            <w:vAlign w:val="center"/>
            <w:hideMark/>
          </w:tcPr>
          <w:p w14:paraId="7241D10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3AJ</w:t>
            </w:r>
          </w:p>
        </w:tc>
        <w:tc>
          <w:tcPr>
            <w:tcW w:w="0" w:type="auto"/>
            <w:vAlign w:val="center"/>
            <w:hideMark/>
          </w:tcPr>
          <w:p w14:paraId="61FE0550"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18</w:t>
            </w:r>
          </w:p>
        </w:tc>
        <w:tc>
          <w:tcPr>
            <w:tcW w:w="0" w:type="auto"/>
            <w:vAlign w:val="center"/>
            <w:hideMark/>
          </w:tcPr>
          <w:p w14:paraId="691EB862"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8</w:t>
            </w:r>
          </w:p>
        </w:tc>
        <w:tc>
          <w:tcPr>
            <w:tcW w:w="662" w:type="dxa"/>
            <w:vAlign w:val="center"/>
            <w:hideMark/>
          </w:tcPr>
          <w:p w14:paraId="5A947E23"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0DB7EC32"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3AJ</w:t>
            </w:r>
          </w:p>
        </w:tc>
      </w:tr>
      <w:tr w:rsidR="00B4665F" w:rsidRPr="00B4665F" w14:paraId="19D83110" w14:textId="77777777" w:rsidTr="00B4665F">
        <w:trPr>
          <w:trHeight w:val="264"/>
        </w:trPr>
        <w:tc>
          <w:tcPr>
            <w:tcW w:w="1146" w:type="dxa"/>
            <w:vAlign w:val="center"/>
            <w:hideMark/>
          </w:tcPr>
          <w:p w14:paraId="1282687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3AP</w:t>
            </w:r>
          </w:p>
        </w:tc>
        <w:tc>
          <w:tcPr>
            <w:tcW w:w="0" w:type="auto"/>
            <w:vAlign w:val="center"/>
            <w:hideMark/>
          </w:tcPr>
          <w:p w14:paraId="2FEE894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6</w:t>
            </w:r>
          </w:p>
        </w:tc>
        <w:tc>
          <w:tcPr>
            <w:tcW w:w="0" w:type="auto"/>
            <w:vAlign w:val="center"/>
            <w:hideMark/>
          </w:tcPr>
          <w:p w14:paraId="6D153FC8"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w:t>
            </w:r>
          </w:p>
        </w:tc>
        <w:tc>
          <w:tcPr>
            <w:tcW w:w="662" w:type="dxa"/>
            <w:vAlign w:val="center"/>
            <w:hideMark/>
          </w:tcPr>
          <w:p w14:paraId="633CD770"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3021C03A"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3AP</w:t>
            </w:r>
          </w:p>
        </w:tc>
      </w:tr>
      <w:tr w:rsidR="00B4665F" w:rsidRPr="00B4665F" w14:paraId="26E5B3CA" w14:textId="77777777" w:rsidTr="00B4665F">
        <w:trPr>
          <w:trHeight w:val="264"/>
        </w:trPr>
        <w:tc>
          <w:tcPr>
            <w:tcW w:w="1146" w:type="dxa"/>
            <w:vAlign w:val="center"/>
            <w:hideMark/>
          </w:tcPr>
          <w:p w14:paraId="15DEEAF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3AU</w:t>
            </w:r>
          </w:p>
        </w:tc>
        <w:tc>
          <w:tcPr>
            <w:tcW w:w="0" w:type="auto"/>
            <w:vAlign w:val="center"/>
            <w:hideMark/>
          </w:tcPr>
          <w:p w14:paraId="23E7AE8A"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7</w:t>
            </w:r>
          </w:p>
        </w:tc>
        <w:tc>
          <w:tcPr>
            <w:tcW w:w="0" w:type="auto"/>
            <w:vAlign w:val="center"/>
            <w:hideMark/>
          </w:tcPr>
          <w:p w14:paraId="0A1FA433"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w:t>
            </w:r>
          </w:p>
        </w:tc>
        <w:tc>
          <w:tcPr>
            <w:tcW w:w="662" w:type="dxa"/>
            <w:vAlign w:val="center"/>
            <w:hideMark/>
          </w:tcPr>
          <w:p w14:paraId="7AEAF79D"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232A3FF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3AU</w:t>
            </w:r>
          </w:p>
        </w:tc>
      </w:tr>
      <w:tr w:rsidR="00B4665F" w:rsidRPr="00B4665F" w14:paraId="5996EBDF" w14:textId="77777777" w:rsidTr="00B4665F">
        <w:trPr>
          <w:trHeight w:val="264"/>
        </w:trPr>
        <w:tc>
          <w:tcPr>
            <w:tcW w:w="1146" w:type="dxa"/>
            <w:vAlign w:val="center"/>
            <w:hideMark/>
          </w:tcPr>
          <w:p w14:paraId="552F0EEB"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3AX</w:t>
            </w:r>
          </w:p>
        </w:tc>
        <w:tc>
          <w:tcPr>
            <w:tcW w:w="0" w:type="auto"/>
            <w:vAlign w:val="center"/>
            <w:hideMark/>
          </w:tcPr>
          <w:p w14:paraId="095C329A"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w:t>
            </w:r>
          </w:p>
        </w:tc>
        <w:tc>
          <w:tcPr>
            <w:tcW w:w="0" w:type="auto"/>
            <w:vAlign w:val="center"/>
            <w:hideMark/>
          </w:tcPr>
          <w:p w14:paraId="310E00A2"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w:t>
            </w:r>
          </w:p>
        </w:tc>
        <w:tc>
          <w:tcPr>
            <w:tcW w:w="662" w:type="dxa"/>
            <w:vAlign w:val="center"/>
            <w:hideMark/>
          </w:tcPr>
          <w:p w14:paraId="013B13A8"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526DCE79"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PA22 3AX</w:t>
            </w:r>
          </w:p>
        </w:tc>
      </w:tr>
      <w:tr w:rsidR="00B4665F" w:rsidRPr="00B4665F" w14:paraId="0898E180" w14:textId="77777777" w:rsidTr="00B4665F">
        <w:trPr>
          <w:trHeight w:val="264"/>
        </w:trPr>
        <w:tc>
          <w:tcPr>
            <w:tcW w:w="1146" w:type="dxa"/>
            <w:vAlign w:val="center"/>
            <w:hideMark/>
          </w:tcPr>
          <w:p w14:paraId="0DE3AF3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7UG</w:t>
            </w:r>
          </w:p>
        </w:tc>
        <w:tc>
          <w:tcPr>
            <w:tcW w:w="0" w:type="auto"/>
            <w:vAlign w:val="center"/>
            <w:hideMark/>
          </w:tcPr>
          <w:p w14:paraId="72C6A035"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51</w:t>
            </w:r>
          </w:p>
        </w:tc>
        <w:tc>
          <w:tcPr>
            <w:tcW w:w="0" w:type="auto"/>
            <w:vAlign w:val="center"/>
            <w:hideMark/>
          </w:tcPr>
          <w:p w14:paraId="48FD046B"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22</w:t>
            </w:r>
          </w:p>
        </w:tc>
        <w:tc>
          <w:tcPr>
            <w:tcW w:w="662" w:type="dxa"/>
            <w:vAlign w:val="center"/>
            <w:hideMark/>
          </w:tcPr>
          <w:p w14:paraId="2D9F5DC1"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55DC89A2"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7UG</w:t>
            </w:r>
          </w:p>
        </w:tc>
      </w:tr>
      <w:tr w:rsidR="00B4665F" w:rsidRPr="00B4665F" w14:paraId="35188E16" w14:textId="77777777" w:rsidTr="00B4665F">
        <w:trPr>
          <w:trHeight w:val="264"/>
        </w:trPr>
        <w:tc>
          <w:tcPr>
            <w:tcW w:w="1146" w:type="dxa"/>
            <w:vAlign w:val="center"/>
            <w:hideMark/>
          </w:tcPr>
          <w:p w14:paraId="6C0F9036"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7UJ</w:t>
            </w:r>
          </w:p>
        </w:tc>
        <w:tc>
          <w:tcPr>
            <w:tcW w:w="0" w:type="auto"/>
            <w:vAlign w:val="center"/>
            <w:hideMark/>
          </w:tcPr>
          <w:p w14:paraId="2C1C67F9"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37</w:t>
            </w:r>
          </w:p>
        </w:tc>
        <w:tc>
          <w:tcPr>
            <w:tcW w:w="0" w:type="auto"/>
            <w:vAlign w:val="center"/>
            <w:hideMark/>
          </w:tcPr>
          <w:p w14:paraId="58CD74C7"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11</w:t>
            </w:r>
          </w:p>
        </w:tc>
        <w:tc>
          <w:tcPr>
            <w:tcW w:w="662" w:type="dxa"/>
            <w:vAlign w:val="center"/>
            <w:hideMark/>
          </w:tcPr>
          <w:p w14:paraId="5D05CE68" w14:textId="77777777" w:rsidR="00B4665F" w:rsidRPr="00B4665F" w:rsidRDefault="00B4665F" w:rsidP="00B4665F">
            <w:pPr>
              <w:spacing w:after="0"/>
              <w:ind w:left="0" w:right="0"/>
              <w:jc w:val="right"/>
              <w:rPr>
                <w:rFonts w:eastAsia="Times New Roman" w:cs="Times New Roman"/>
                <w:kern w:val="0"/>
                <w:lang w:eastAsia="en-US"/>
              </w:rPr>
            </w:pPr>
          </w:p>
        </w:tc>
        <w:tc>
          <w:tcPr>
            <w:tcW w:w="3140" w:type="dxa"/>
            <w:vAlign w:val="center"/>
            <w:hideMark/>
          </w:tcPr>
          <w:p w14:paraId="42CC5D00"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7UJ</w:t>
            </w:r>
          </w:p>
        </w:tc>
      </w:tr>
      <w:tr w:rsidR="00B4665F" w:rsidRPr="00B4665F" w14:paraId="1FC8B476" w14:textId="77777777" w:rsidTr="00B4665F">
        <w:trPr>
          <w:trHeight w:val="276"/>
        </w:trPr>
        <w:tc>
          <w:tcPr>
            <w:tcW w:w="1146" w:type="dxa"/>
            <w:vAlign w:val="center"/>
            <w:hideMark/>
          </w:tcPr>
          <w:p w14:paraId="0A0FA79B"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7UL</w:t>
            </w:r>
          </w:p>
        </w:tc>
        <w:tc>
          <w:tcPr>
            <w:tcW w:w="0" w:type="auto"/>
            <w:vAlign w:val="center"/>
            <w:hideMark/>
          </w:tcPr>
          <w:p w14:paraId="159D8EF9"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4</w:t>
            </w:r>
          </w:p>
        </w:tc>
        <w:tc>
          <w:tcPr>
            <w:tcW w:w="0" w:type="auto"/>
            <w:vAlign w:val="center"/>
            <w:hideMark/>
          </w:tcPr>
          <w:p w14:paraId="588299A2"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2</w:t>
            </w:r>
          </w:p>
        </w:tc>
        <w:tc>
          <w:tcPr>
            <w:tcW w:w="662" w:type="dxa"/>
            <w:vAlign w:val="center"/>
            <w:hideMark/>
          </w:tcPr>
          <w:p w14:paraId="254CB804"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 </w:t>
            </w:r>
          </w:p>
        </w:tc>
        <w:tc>
          <w:tcPr>
            <w:tcW w:w="3140" w:type="dxa"/>
            <w:vAlign w:val="center"/>
            <w:hideMark/>
          </w:tcPr>
          <w:p w14:paraId="0B3C34F8"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PA23 7UL</w:t>
            </w:r>
          </w:p>
        </w:tc>
      </w:tr>
      <w:tr w:rsidR="00B4665F" w:rsidRPr="00B4665F" w14:paraId="2FFD94B2" w14:textId="77777777" w:rsidTr="00B4665F">
        <w:trPr>
          <w:trHeight w:val="276"/>
        </w:trPr>
        <w:tc>
          <w:tcPr>
            <w:tcW w:w="1146" w:type="dxa"/>
            <w:vAlign w:val="center"/>
            <w:hideMark/>
          </w:tcPr>
          <w:p w14:paraId="71BFC657" w14:textId="77777777" w:rsidR="00B4665F" w:rsidRPr="00B4665F" w:rsidRDefault="00B4665F" w:rsidP="00B4665F">
            <w:pPr>
              <w:spacing w:after="0"/>
              <w:ind w:left="0" w:right="0"/>
              <w:rPr>
                <w:rFonts w:eastAsia="Times New Roman" w:cs="Times New Roman"/>
                <w:kern w:val="0"/>
                <w:lang w:eastAsia="en-US"/>
              </w:rPr>
            </w:pPr>
          </w:p>
        </w:tc>
        <w:tc>
          <w:tcPr>
            <w:tcW w:w="0" w:type="auto"/>
            <w:vAlign w:val="center"/>
            <w:hideMark/>
          </w:tcPr>
          <w:p w14:paraId="6528EFA3" w14:textId="77777777" w:rsidR="00B4665F" w:rsidRPr="00B4665F" w:rsidRDefault="00B4665F" w:rsidP="00B4665F">
            <w:pPr>
              <w:spacing w:after="0"/>
              <w:ind w:left="0" w:right="0"/>
              <w:rPr>
                <w:rFonts w:eastAsia="Times New Roman" w:cs="Times New Roman"/>
                <w:kern w:val="0"/>
                <w:lang w:eastAsia="en-US"/>
              </w:rPr>
            </w:pPr>
          </w:p>
        </w:tc>
        <w:tc>
          <w:tcPr>
            <w:tcW w:w="0" w:type="auto"/>
            <w:vAlign w:val="center"/>
            <w:hideMark/>
          </w:tcPr>
          <w:p w14:paraId="6E7E401D" w14:textId="77777777" w:rsidR="00B4665F" w:rsidRPr="00B4665F" w:rsidRDefault="00B4665F" w:rsidP="00B4665F">
            <w:pPr>
              <w:spacing w:after="0"/>
              <w:ind w:left="0" w:right="0"/>
              <w:rPr>
                <w:rFonts w:eastAsia="Times New Roman" w:cs="Times New Roman"/>
                <w:kern w:val="0"/>
                <w:lang w:eastAsia="en-US"/>
              </w:rPr>
            </w:pPr>
          </w:p>
        </w:tc>
        <w:tc>
          <w:tcPr>
            <w:tcW w:w="662" w:type="dxa"/>
            <w:vAlign w:val="center"/>
            <w:hideMark/>
          </w:tcPr>
          <w:p w14:paraId="7C6E9B0F" w14:textId="77777777" w:rsidR="00B4665F" w:rsidRPr="00B4665F" w:rsidRDefault="00B4665F" w:rsidP="00B4665F">
            <w:pPr>
              <w:spacing w:after="0"/>
              <w:ind w:left="0" w:right="0"/>
              <w:rPr>
                <w:rFonts w:eastAsia="Times New Roman" w:cs="Times New Roman"/>
                <w:kern w:val="0"/>
                <w:lang w:eastAsia="en-US"/>
              </w:rPr>
            </w:pPr>
          </w:p>
        </w:tc>
        <w:tc>
          <w:tcPr>
            <w:tcW w:w="3140" w:type="dxa"/>
            <w:vAlign w:val="center"/>
            <w:hideMark/>
          </w:tcPr>
          <w:p w14:paraId="3A3F7879" w14:textId="77777777" w:rsidR="00B4665F" w:rsidRPr="00B4665F" w:rsidRDefault="00B4665F" w:rsidP="00B4665F">
            <w:pPr>
              <w:spacing w:after="0"/>
              <w:ind w:left="0" w:right="0"/>
              <w:rPr>
                <w:rFonts w:eastAsia="Times New Roman" w:cs="Times New Roman"/>
                <w:kern w:val="0"/>
                <w:lang w:eastAsia="en-US"/>
              </w:rPr>
            </w:pPr>
          </w:p>
        </w:tc>
      </w:tr>
      <w:tr w:rsidR="00B4665F" w:rsidRPr="00B4665F" w14:paraId="01A13906" w14:textId="77777777" w:rsidTr="00B4665F">
        <w:trPr>
          <w:trHeight w:val="276"/>
        </w:trPr>
        <w:tc>
          <w:tcPr>
            <w:tcW w:w="1146" w:type="dxa"/>
            <w:vAlign w:val="center"/>
            <w:hideMark/>
          </w:tcPr>
          <w:p w14:paraId="2E3E493B"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Total</w:t>
            </w:r>
          </w:p>
        </w:tc>
        <w:tc>
          <w:tcPr>
            <w:tcW w:w="0" w:type="auto"/>
            <w:vAlign w:val="center"/>
            <w:hideMark/>
          </w:tcPr>
          <w:p w14:paraId="268C2ABC" w14:textId="77777777" w:rsidR="00B4665F" w:rsidRPr="00B4665F" w:rsidRDefault="00B4665F" w:rsidP="00B4665F">
            <w:pPr>
              <w:spacing w:after="0"/>
              <w:ind w:left="0" w:right="0"/>
              <w:jc w:val="right"/>
              <w:rPr>
                <w:rFonts w:eastAsia="Times New Roman" w:cs="Times New Roman"/>
                <w:kern w:val="0"/>
                <w:lang w:eastAsia="en-US"/>
              </w:rPr>
            </w:pPr>
            <w:r w:rsidRPr="00B4665F">
              <w:rPr>
                <w:rFonts w:eastAsia="Times New Roman" w:cs="Times New Roman"/>
                <w:kern w:val="0"/>
                <w:lang w:eastAsia="en-US"/>
              </w:rPr>
              <w:t>587</w:t>
            </w:r>
          </w:p>
        </w:tc>
        <w:tc>
          <w:tcPr>
            <w:tcW w:w="0" w:type="auto"/>
            <w:vAlign w:val="center"/>
            <w:hideMark/>
          </w:tcPr>
          <w:p w14:paraId="6A504104" w14:textId="1F1BEB19" w:rsidR="00B4665F" w:rsidRPr="00B4665F" w:rsidRDefault="00B4665F" w:rsidP="00B4665F">
            <w:pPr>
              <w:spacing w:after="0"/>
              <w:ind w:left="0" w:right="0"/>
              <w:jc w:val="right"/>
              <w:rPr>
                <w:rFonts w:eastAsia="Times New Roman" w:cs="Times New Roman"/>
                <w:kern w:val="0"/>
                <w:lang w:eastAsia="en-US"/>
              </w:rPr>
            </w:pPr>
            <w:r>
              <w:rPr>
                <w:rFonts w:eastAsia="Times New Roman" w:cs="Times New Roman"/>
                <w:kern w:val="0"/>
                <w:lang w:eastAsia="en-US"/>
              </w:rPr>
              <w:t xml:space="preserve">   </w:t>
            </w:r>
            <w:r w:rsidRPr="00B4665F">
              <w:rPr>
                <w:rFonts w:eastAsia="Times New Roman" w:cs="Times New Roman"/>
                <w:kern w:val="0"/>
                <w:lang w:eastAsia="en-US"/>
              </w:rPr>
              <w:t>261</w:t>
            </w:r>
          </w:p>
        </w:tc>
        <w:tc>
          <w:tcPr>
            <w:tcW w:w="662" w:type="dxa"/>
            <w:vAlign w:val="center"/>
            <w:hideMark/>
          </w:tcPr>
          <w:p w14:paraId="23DB24AD"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 </w:t>
            </w:r>
          </w:p>
        </w:tc>
        <w:tc>
          <w:tcPr>
            <w:tcW w:w="3140" w:type="dxa"/>
            <w:vAlign w:val="center"/>
            <w:hideMark/>
          </w:tcPr>
          <w:p w14:paraId="291ABBBE" w14:textId="77777777" w:rsidR="00B4665F" w:rsidRPr="00B4665F" w:rsidRDefault="00B4665F" w:rsidP="00B4665F">
            <w:pPr>
              <w:spacing w:after="0"/>
              <w:ind w:left="0" w:right="0"/>
              <w:rPr>
                <w:rFonts w:eastAsia="Times New Roman" w:cs="Times New Roman"/>
                <w:kern w:val="0"/>
                <w:lang w:eastAsia="en-US"/>
              </w:rPr>
            </w:pPr>
            <w:r w:rsidRPr="00B4665F">
              <w:rPr>
                <w:rFonts w:eastAsia="Times New Roman" w:cs="Times New Roman"/>
                <w:kern w:val="0"/>
                <w:lang w:eastAsia="en-US"/>
              </w:rPr>
              <w:t> </w:t>
            </w:r>
          </w:p>
        </w:tc>
      </w:tr>
    </w:tbl>
    <w:p w14:paraId="015453B5" w14:textId="41DFF6AA" w:rsidR="00F60271" w:rsidRDefault="00ED50BB">
      <w:pPr>
        <w:spacing w:after="240" w:line="252" w:lineRule="auto"/>
        <w:ind w:left="0" w:right="0"/>
        <w:rPr>
          <w:rFonts w:asciiTheme="majorHAnsi" w:eastAsiaTheme="majorEastAsia" w:hAnsiTheme="majorHAnsi" w:cstheme="majorBidi"/>
          <w:caps/>
          <w:color w:val="94B6D2" w:themeColor="accent1"/>
          <w:sz w:val="28"/>
          <w:szCs w:val="28"/>
        </w:rPr>
      </w:pPr>
      <w:r>
        <w:rPr>
          <w:noProof/>
          <w:lang w:eastAsia="en-US"/>
        </w:rPr>
        <w:lastRenderedPageBreak/>
        <w:drawing>
          <wp:inline distT="0" distB="0" distL="0" distR="0" wp14:anchorId="4806BFC2" wp14:editId="5B9EDC59">
            <wp:extent cx="5943600" cy="8692850"/>
            <wp:effectExtent l="0" t="0" r="0" b="0"/>
            <wp:docPr id="3896" name="Picture 3896"/>
            <wp:cNvGraphicFramePr/>
            <a:graphic xmlns:a="http://schemas.openxmlformats.org/drawingml/2006/main">
              <a:graphicData uri="http://schemas.openxmlformats.org/drawingml/2006/picture">
                <pic:pic xmlns:pic="http://schemas.openxmlformats.org/drawingml/2006/picture">
                  <pic:nvPicPr>
                    <pic:cNvPr id="3896" name="Picture 3896"/>
                    <pic:cNvPicPr/>
                  </pic:nvPicPr>
                  <pic:blipFill>
                    <a:blip r:embed="rId12"/>
                    <a:stretch>
                      <a:fillRect/>
                    </a:stretch>
                  </pic:blipFill>
                  <pic:spPr>
                    <a:xfrm>
                      <a:off x="0" y="0"/>
                      <a:ext cx="5943600" cy="8692850"/>
                    </a:xfrm>
                    <a:prstGeom prst="rect">
                      <a:avLst/>
                    </a:prstGeom>
                  </pic:spPr>
                </pic:pic>
              </a:graphicData>
            </a:graphic>
          </wp:inline>
        </w:drawing>
      </w:r>
      <w:r w:rsidR="00F60271">
        <w:br w:type="page"/>
      </w:r>
    </w:p>
    <w:p w14:paraId="5B184CB9" w14:textId="56226A49" w:rsidR="00A00639" w:rsidRDefault="00A00639" w:rsidP="00A00639">
      <w:pPr>
        <w:pStyle w:val="Heading1"/>
        <w:numPr>
          <w:ilvl w:val="0"/>
          <w:numId w:val="3"/>
        </w:numPr>
      </w:pPr>
      <w:r>
        <w:lastRenderedPageBreak/>
        <w:t>requirements</w:t>
      </w:r>
    </w:p>
    <w:p w14:paraId="1B3F6630" w14:textId="70420176" w:rsidR="00D42C37" w:rsidRDefault="00D42C37" w:rsidP="00D42C37">
      <w:pPr>
        <w:spacing w:before="120"/>
        <w:ind w:left="792"/>
        <w:jc w:val="both"/>
      </w:pPr>
      <w:r>
        <w:t xml:space="preserve">This RFI has been divided into four elements in order to allow companies to bid for one, several or all of the elements.  We have chosen this approach in order to enable companies with local or </w:t>
      </w:r>
      <w:proofErr w:type="spellStart"/>
      <w:r>
        <w:t>specialised</w:t>
      </w:r>
      <w:proofErr w:type="spellEnd"/>
      <w:r>
        <w:t xml:space="preserve"> capabilities to bid for a specific aspect of the work although we also welcome companies who can provide an end to end service.  Suppliers are invited to comment, as part of their response to the RFI, on any concerns/comments they have on the structure of the tender and any alternative models that could be adopted when the final tender is issued.</w:t>
      </w:r>
    </w:p>
    <w:p w14:paraId="4E44314B" w14:textId="4E1874A3" w:rsidR="00A00639" w:rsidRDefault="00A00639" w:rsidP="00D12C8B">
      <w:pPr>
        <w:spacing w:before="120"/>
        <w:ind w:left="792"/>
        <w:jc w:val="both"/>
      </w:pPr>
      <w:r>
        <w:t>Potential suppliers</w:t>
      </w:r>
      <w:r w:rsidR="00677532">
        <w:t xml:space="preserve"> may wish to bid for any, or all </w:t>
      </w:r>
      <w:r>
        <w:t>of:</w:t>
      </w:r>
    </w:p>
    <w:p w14:paraId="23543CA3" w14:textId="639CD2A6" w:rsidR="007B4951" w:rsidRDefault="007B4951" w:rsidP="00D12C8B">
      <w:pPr>
        <w:pStyle w:val="ListParagraph"/>
        <w:numPr>
          <w:ilvl w:val="0"/>
          <w:numId w:val="4"/>
        </w:numPr>
        <w:spacing w:before="120"/>
        <w:ind w:left="1224"/>
        <w:contextualSpacing w:val="0"/>
        <w:jc w:val="both"/>
      </w:pPr>
      <w:r>
        <w:t>Design and project management of the Implementation of the local infrastructure (the Access Network) and connections to the backhaul provision (3)</w:t>
      </w:r>
    </w:p>
    <w:p w14:paraId="71A6FE5F" w14:textId="40E35F32" w:rsidR="007B4951" w:rsidRDefault="007B4951" w:rsidP="00D12C8B">
      <w:pPr>
        <w:pStyle w:val="ListParagraph"/>
        <w:numPr>
          <w:ilvl w:val="0"/>
          <w:numId w:val="4"/>
        </w:numPr>
        <w:spacing w:before="120"/>
        <w:ind w:left="1224"/>
        <w:contextualSpacing w:val="0"/>
        <w:jc w:val="both"/>
      </w:pPr>
      <w:r>
        <w:t>Construction, installation and maintenance of the local infrastructure</w:t>
      </w:r>
    </w:p>
    <w:p w14:paraId="624DC204" w14:textId="77777777" w:rsidR="00A00639" w:rsidRDefault="00A00639" w:rsidP="00D12C8B">
      <w:pPr>
        <w:pStyle w:val="ListParagraph"/>
        <w:numPr>
          <w:ilvl w:val="0"/>
          <w:numId w:val="4"/>
        </w:numPr>
        <w:spacing w:before="120"/>
        <w:ind w:left="1224"/>
        <w:contextualSpacing w:val="0"/>
        <w:jc w:val="both"/>
      </w:pPr>
      <w:r>
        <w:t>Provision and support of backhaul services to the area (Internet Service Provision), providing service to the chosen Local Infrastructure provision (1)</w:t>
      </w:r>
    </w:p>
    <w:p w14:paraId="5C18ECEB" w14:textId="074998E4" w:rsidR="00A00639" w:rsidRDefault="007B4951" w:rsidP="00D12C8B">
      <w:pPr>
        <w:pStyle w:val="ListParagraph"/>
        <w:numPr>
          <w:ilvl w:val="0"/>
          <w:numId w:val="4"/>
        </w:numPr>
        <w:spacing w:before="120"/>
        <w:ind w:left="1224"/>
        <w:contextualSpacing w:val="0"/>
        <w:jc w:val="both"/>
      </w:pPr>
      <w:r>
        <w:t xml:space="preserve">Provision of an end to end </w:t>
      </w:r>
      <w:r w:rsidR="00A00639">
        <w:t>support</w:t>
      </w:r>
      <w:r>
        <w:t xml:space="preserve"> service</w:t>
      </w:r>
      <w:r w:rsidR="00A00639">
        <w:t xml:space="preserve"> (Support)</w:t>
      </w:r>
    </w:p>
    <w:p w14:paraId="4345C891" w14:textId="77777777" w:rsidR="00A00639" w:rsidRDefault="00A00639" w:rsidP="00677532">
      <w:pPr>
        <w:ind w:left="792"/>
        <w:jc w:val="both"/>
      </w:pPr>
      <w:r>
        <w:t>Any supplier bidding for any element of the system may also include support for</w:t>
      </w:r>
      <w:r w:rsidR="00870733">
        <w:t>,</w:t>
      </w:r>
      <w:r>
        <w:t xml:space="preserve"> both their element or elements of the service</w:t>
      </w:r>
      <w:r w:rsidR="00870733">
        <w:t>,</w:t>
      </w:r>
      <w:r>
        <w:t xml:space="preserve"> or for the service as a whole.</w:t>
      </w:r>
    </w:p>
    <w:p w14:paraId="2D7B0F43" w14:textId="197BD1B2" w:rsidR="007B4951" w:rsidRDefault="007B4951" w:rsidP="00677532">
      <w:pPr>
        <w:ind w:left="792"/>
        <w:jc w:val="both"/>
      </w:pPr>
      <w:r>
        <w:t xml:space="preserve">In addition, responses are welcomed from </w:t>
      </w:r>
      <w:proofErr w:type="spellStart"/>
      <w:r>
        <w:t>organisations</w:t>
      </w:r>
      <w:proofErr w:type="spellEnd"/>
      <w:r>
        <w:t xml:space="preserve"> who may wish to </w:t>
      </w:r>
      <w:proofErr w:type="spellStart"/>
      <w:r>
        <w:t>utiliise</w:t>
      </w:r>
      <w:proofErr w:type="spellEnd"/>
      <w:r>
        <w:t xml:space="preserve"> the local infrastructure for delivery of their own services.</w:t>
      </w:r>
    </w:p>
    <w:p w14:paraId="672C2A4E" w14:textId="255BA0D7" w:rsidR="00A00639" w:rsidRDefault="007B4951" w:rsidP="00677532">
      <w:pPr>
        <w:ind w:left="792"/>
        <w:jc w:val="both"/>
      </w:pPr>
      <w:r>
        <w:t xml:space="preserve">Suppliers are requested to </w:t>
      </w:r>
      <w:r w:rsidR="00A00639">
        <w:t>clearly indicate on their submission which element</w:t>
      </w:r>
      <w:r>
        <w:t>s of the requirement they are responding to</w:t>
      </w:r>
      <w:r w:rsidR="00A00639">
        <w:t xml:space="preserve">. </w:t>
      </w:r>
      <w:r w:rsidR="00FB7597">
        <w:t>If any supplier wishes to provide an install-only-option for any element, without support, this should be clearly indicated.</w:t>
      </w:r>
      <w:r>
        <w:t xml:space="preserve">  Suppliers are also invited to comment on the structure of the proposed procurement and propose alternative models if they feel they are more appropriate.</w:t>
      </w:r>
    </w:p>
    <w:p w14:paraId="0DE30116" w14:textId="77777777" w:rsidR="00FB7597" w:rsidRDefault="00FB7597" w:rsidP="00A00639">
      <w:pPr>
        <w:ind w:left="720"/>
      </w:pPr>
    </w:p>
    <w:p w14:paraId="58AD68E8" w14:textId="47362069" w:rsidR="00FB7597" w:rsidRDefault="00FB7597" w:rsidP="00FB7597">
      <w:pPr>
        <w:pStyle w:val="Heading2"/>
        <w:numPr>
          <w:ilvl w:val="1"/>
          <w:numId w:val="3"/>
        </w:numPr>
      </w:pPr>
      <w:r>
        <w:t>Local infrastructure (access network)</w:t>
      </w:r>
      <w:r w:rsidR="007B4951">
        <w:t xml:space="preserve"> Design and Implementation</w:t>
      </w:r>
    </w:p>
    <w:p w14:paraId="3060B00C" w14:textId="4DEC70FF" w:rsidR="004A50A5" w:rsidRDefault="007B4951" w:rsidP="004A50A5">
      <w:pPr>
        <w:ind w:left="720"/>
        <w:jc w:val="both"/>
      </w:pPr>
      <w:r>
        <w:t>It is envisaged that a partner would be identified to assist in the design and project management of the local infrastructure.  This project is entirely technology neutral and, at this stage, no decisions have been taken about the most appropriate technical solution.  K</w:t>
      </w:r>
      <w:bookmarkStart w:id="0" w:name="_GoBack"/>
      <w:bookmarkEnd w:id="0"/>
      <w:r w:rsidR="004A50A5">
        <w:t>CB is, therefore, seeking a partner who would carry out the detailed design of the solution and then project manage the implementation of the solution – both the local infrastructure and its connection to the back haul service.</w:t>
      </w:r>
    </w:p>
    <w:p w14:paraId="490D5DE6" w14:textId="77777777" w:rsidR="004A50A5" w:rsidRDefault="004A50A5" w:rsidP="004A50A5">
      <w:pPr>
        <w:ind w:left="720"/>
        <w:jc w:val="both"/>
      </w:pPr>
    </w:p>
    <w:p w14:paraId="69E6AE00" w14:textId="1DBB8364" w:rsidR="007B4951" w:rsidRDefault="007B4951" w:rsidP="007B4951">
      <w:pPr>
        <w:pStyle w:val="Heading2"/>
        <w:numPr>
          <w:ilvl w:val="1"/>
          <w:numId w:val="3"/>
        </w:numPr>
      </w:pPr>
      <w:r>
        <w:t>Local infrastructure (access network)</w:t>
      </w:r>
      <w:r w:rsidR="004A50A5">
        <w:t xml:space="preserve"> COnstruction and Installation</w:t>
      </w:r>
    </w:p>
    <w:p w14:paraId="1F2C4B10" w14:textId="75C75768" w:rsidR="007B4951" w:rsidRDefault="004A50A5" w:rsidP="004A50A5">
      <w:pPr>
        <w:ind w:left="720"/>
        <w:jc w:val="both"/>
      </w:pPr>
      <w:r>
        <w:t>While it is possible that the same partner would provide design and installation services, KBCB wishes to structure the tender such that companies could bid for the construction element alone, being managed by the Design and Implementation Partner.</w:t>
      </w:r>
    </w:p>
    <w:p w14:paraId="7C31CB9A" w14:textId="77777777" w:rsidR="00BD04CC" w:rsidRDefault="00BD04CC" w:rsidP="000F60C0">
      <w:pPr>
        <w:ind w:left="0"/>
      </w:pPr>
    </w:p>
    <w:p w14:paraId="1D5CBBEC" w14:textId="77777777" w:rsidR="00C556A5" w:rsidRDefault="00C556A5" w:rsidP="00C556A5">
      <w:pPr>
        <w:pStyle w:val="Heading2"/>
        <w:numPr>
          <w:ilvl w:val="1"/>
          <w:numId w:val="3"/>
        </w:numPr>
      </w:pPr>
      <w:r>
        <w:lastRenderedPageBreak/>
        <w:t>internet service p</w:t>
      </w:r>
      <w:r w:rsidR="001A61E6">
        <w:t>rovision</w:t>
      </w:r>
    </w:p>
    <w:p w14:paraId="09A212A5" w14:textId="6D2B77A0" w:rsidR="001B6035" w:rsidRDefault="004A50A5" w:rsidP="0062497A">
      <w:pPr>
        <w:ind w:left="720"/>
        <w:jc w:val="both"/>
      </w:pPr>
      <w:r>
        <w:t>KCB</w:t>
      </w:r>
      <w:r w:rsidR="001A61E6">
        <w:t xml:space="preserve"> </w:t>
      </w:r>
      <w:r>
        <w:t xml:space="preserve">is </w:t>
      </w:r>
      <w:r w:rsidR="001A61E6">
        <w:t>seeking to future proof the provision of broadband and is looking to ac</w:t>
      </w:r>
      <w:r>
        <w:t>hieve the highest possible band</w:t>
      </w:r>
      <w:r w:rsidR="001A61E6">
        <w:t>width compatible with a sustainable ongoing service cost</w:t>
      </w:r>
      <w:r w:rsidR="004504F5">
        <w:t>, and a latency which allows the use of voice and video conferencing across the link</w:t>
      </w:r>
      <w:r>
        <w:t>s</w:t>
      </w:r>
      <w:r w:rsidR="001A61E6">
        <w:t xml:space="preserve">. Solutions are therefore sought which offer a Step Change for all areas within the Service Area and provide subscribers with a range of service offerings. In addition </w:t>
      </w:r>
      <w:r w:rsidR="004504F5">
        <w:t xml:space="preserve">to </w:t>
      </w:r>
      <w:r w:rsidR="001A61E6">
        <w:t>increased speeds</w:t>
      </w:r>
      <w:r w:rsidR="004504F5">
        <w:t>, it</w:t>
      </w:r>
      <w:r w:rsidR="001A61E6">
        <w:t xml:space="preserve"> should be possible to take </w:t>
      </w:r>
      <w:r w:rsidR="001B6035">
        <w:t>advantage of developments in the telecommunications infrastructure in the future, without requiring further major capital expenditure.</w:t>
      </w:r>
      <w:ins w:id="1" w:author="Ian Lowe" w:date="2015-10-14T09:36:00Z">
        <w:r w:rsidR="004504F5">
          <w:t xml:space="preserve"> </w:t>
        </w:r>
      </w:ins>
    </w:p>
    <w:p w14:paraId="29B2097A" w14:textId="77777777" w:rsidR="001B6035" w:rsidRDefault="001B6035" w:rsidP="001A61E6">
      <w:pPr>
        <w:ind w:left="720"/>
      </w:pPr>
    </w:p>
    <w:p w14:paraId="2E225660" w14:textId="77777777" w:rsidR="001B6035" w:rsidRDefault="001B6035" w:rsidP="001B6035">
      <w:pPr>
        <w:pStyle w:val="Heading2"/>
        <w:numPr>
          <w:ilvl w:val="1"/>
          <w:numId w:val="3"/>
        </w:numPr>
      </w:pPr>
      <w:r>
        <w:t>Support and management</w:t>
      </w:r>
    </w:p>
    <w:p w14:paraId="26D27363" w14:textId="519D4CAB" w:rsidR="00DE0B18" w:rsidRPr="004A50A5" w:rsidRDefault="004A50A5" w:rsidP="004A50A5">
      <w:pPr>
        <w:ind w:left="720"/>
        <w:jc w:val="both"/>
      </w:pPr>
      <w:r>
        <w:t>Once the implementation is complete, KCB is seeking a partner who can provide ongo</w:t>
      </w:r>
      <w:r w:rsidR="00251181">
        <w:t>i</w:t>
      </w:r>
      <w:r>
        <w:t xml:space="preserve">ng support and management services for all users of the infrastructure.  </w:t>
      </w:r>
      <w:r w:rsidR="001B6035">
        <w:t>This includes provision of an ISP service including, marketing, selling, billing and related services to residents and businesses within the defined areas</w:t>
      </w:r>
      <w:r>
        <w:t xml:space="preserve"> as well as any partners who may be sharing the infrastructure</w:t>
      </w:r>
      <w:r w:rsidR="001B6035">
        <w:t>. KCB is therefore seeking to procure a service and proposals are sought whereby, the supplier would be wholly responsible for maintenance of the network infrastructure including on-going management and maintenance and will be required to provide ISP services at rates to be compatible with similar services provided in fully served areas of the UK. This will be required to be delivered and supported for a minimum period of three years, with a rolling contract likely thereafter. The envisaged business model is shown below.</w:t>
      </w:r>
    </w:p>
    <w:p w14:paraId="72A170CF" w14:textId="77777777" w:rsidR="0098240C" w:rsidRDefault="0098240C" w:rsidP="001A61E6">
      <w:pPr>
        <w:ind w:left="720"/>
        <w:rPr>
          <w:color w:val="FF0000"/>
        </w:rPr>
      </w:pPr>
    </w:p>
    <w:p w14:paraId="367198DB" w14:textId="77777777" w:rsidR="00DE0B18" w:rsidRPr="0098240C" w:rsidRDefault="00026533" w:rsidP="001A61E6">
      <w:pPr>
        <w:ind w:left="720"/>
        <w:rPr>
          <w:color w:val="FF0000"/>
        </w:rPr>
      </w:pPr>
      <w:r>
        <w:rPr>
          <w:noProof/>
          <w:color w:val="FF0000"/>
          <w:lang w:eastAsia="en-US"/>
        </w:rPr>
        <mc:AlternateContent>
          <mc:Choice Requires="wps">
            <w:drawing>
              <wp:anchor distT="0" distB="0" distL="114300" distR="114300" simplePos="0" relativeHeight="251665408" behindDoc="0" locked="0" layoutInCell="1" allowOverlap="1" wp14:anchorId="44D2D18A" wp14:editId="66BD7130">
                <wp:simplePos x="0" y="0"/>
                <wp:positionH relativeFrom="column">
                  <wp:posOffset>2451100</wp:posOffset>
                </wp:positionH>
                <wp:positionV relativeFrom="paragraph">
                  <wp:posOffset>1257300</wp:posOffset>
                </wp:positionV>
                <wp:extent cx="628650" cy="323850"/>
                <wp:effectExtent l="50800" t="0" r="6350" b="57150"/>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323850"/>
                        </a:xfrm>
                        <a:prstGeom prst="downArrow">
                          <a:avLst>
                            <a:gd name="adj1" fmla="val 50000"/>
                            <a:gd name="adj2" fmla="val 480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63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93pt;margin-top:99pt;width:49.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" adj="11224" fillcolor="#94b6d2 [3204]" strokecolor="#345c7d [1604]" strokeweight="1pt">
                <v:path arrowok="t"/>
              </v:shape>
            </w:pict>
          </mc:Fallback>
        </mc:AlternateContent>
      </w:r>
      <w:r>
        <w:rPr>
          <w:noProof/>
          <w:color w:val="FF0000"/>
          <w:lang w:eastAsia="en-US"/>
        </w:rPr>
        <mc:AlternateContent>
          <mc:Choice Requires="wps">
            <w:drawing>
              <wp:anchor distT="0" distB="0" distL="114300" distR="114300" simplePos="0" relativeHeight="251668480" behindDoc="0" locked="0" layoutInCell="1" allowOverlap="1" wp14:anchorId="0CAC1CB3" wp14:editId="41D5C5D6">
                <wp:simplePos x="0" y="0"/>
                <wp:positionH relativeFrom="column">
                  <wp:posOffset>1892300</wp:posOffset>
                </wp:positionH>
                <wp:positionV relativeFrom="paragraph">
                  <wp:posOffset>2863850</wp:posOffset>
                </wp:positionV>
                <wp:extent cx="1835150" cy="628650"/>
                <wp:effectExtent l="0" t="0" r="19050" b="317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14C252" w14:textId="77777777" w:rsidR="00FB44F8" w:rsidRPr="00420B44" w:rsidRDefault="00FB44F8" w:rsidP="00420B44">
                            <w:pPr>
                              <w:ind w:left="0"/>
                              <w:jc w:val="center"/>
                              <w:rPr>
                                <w:lang w:val="en-GB"/>
                              </w:rPr>
                            </w:pPr>
                            <w:r>
                              <w:rPr>
                                <w:lang w:val="en-GB"/>
                              </w:rPr>
                              <w:t>COMMUNITY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C1CB3" id="Rounded Rectangle 10" o:spid="_x0000_s1029" style="position:absolute;left:0;text-align:left;margin-left:149pt;margin-top:225.5pt;width:144.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" fillcolor="#94b6d2 [3204]" strokecolor="#345c7d [1604]" strokeweight="1pt">
                <v:stroke joinstyle="miter"/>
                <v:path arrowok="t"/>
                <v:textbox>
                  <w:txbxContent>
                    <w:p w14:paraId="3D14C252" w14:textId="77777777" w:rsidR="00FB44F8" w:rsidRPr="00420B44" w:rsidRDefault="00FB44F8" w:rsidP="00420B44">
                      <w:pPr>
                        <w:ind w:left="0"/>
                        <w:jc w:val="center"/>
                        <w:rPr>
                          <w:lang w:val="en-GB"/>
                        </w:rPr>
                      </w:pPr>
                      <w:r>
                        <w:rPr>
                          <w:lang w:val="en-GB"/>
                        </w:rPr>
                        <w:t>COMMUNITY USERS</w:t>
                      </w:r>
                    </w:p>
                  </w:txbxContent>
                </v:textbox>
              </v:roundrect>
            </w:pict>
          </mc:Fallback>
        </mc:AlternateContent>
      </w:r>
      <w:r>
        <w:rPr>
          <w:noProof/>
          <w:color w:val="FF0000"/>
          <w:lang w:eastAsia="en-US"/>
        </w:rPr>
        <mc:AlternateContent>
          <mc:Choice Requires="wps">
            <w:drawing>
              <wp:anchor distT="0" distB="0" distL="114300" distR="114300" simplePos="0" relativeHeight="251667456" behindDoc="0" locked="0" layoutInCell="1" allowOverlap="1" wp14:anchorId="41136F2B" wp14:editId="219CA8F4">
                <wp:simplePos x="0" y="0"/>
                <wp:positionH relativeFrom="column">
                  <wp:posOffset>2959100</wp:posOffset>
                </wp:positionH>
                <wp:positionV relativeFrom="paragraph">
                  <wp:posOffset>2381250</wp:posOffset>
                </wp:positionV>
                <wp:extent cx="558800" cy="501650"/>
                <wp:effectExtent l="25400" t="0" r="25400" b="5715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01650"/>
                        </a:xfrm>
                        <a:prstGeom prst="downArrow">
                          <a:avLst>
                            <a:gd name="adj1" fmla="val 50000"/>
                            <a:gd name="adj2" fmla="val 5131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0663" id="Down Arrow 9" o:spid="_x0000_s1026" type="#_x0000_t67" style="position:absolute;margin-left:233pt;margin-top:187.5pt;width:44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" adj="10517" fillcolor="#94b6d2 [3204]" strokecolor="#345c7d [1604]" strokeweight="1pt">
                <v:path arrowok="t"/>
              </v:shape>
            </w:pict>
          </mc:Fallback>
        </mc:AlternateContent>
      </w:r>
      <w:r>
        <w:rPr>
          <w:noProof/>
          <w:color w:val="FF0000"/>
          <w:lang w:eastAsia="en-US"/>
        </w:rPr>
        <mc:AlternateContent>
          <mc:Choice Requires="wps">
            <w:drawing>
              <wp:anchor distT="0" distB="0" distL="114300" distR="114300" simplePos="0" relativeHeight="251666432" behindDoc="0" locked="0" layoutInCell="1" allowOverlap="1" wp14:anchorId="120A5470" wp14:editId="3155FE37">
                <wp:simplePos x="0" y="0"/>
                <wp:positionH relativeFrom="column">
                  <wp:posOffset>1993900</wp:posOffset>
                </wp:positionH>
                <wp:positionV relativeFrom="paragraph">
                  <wp:posOffset>2368550</wp:posOffset>
                </wp:positionV>
                <wp:extent cx="596900" cy="501650"/>
                <wp:effectExtent l="25400" t="25400" r="38100" b="31750"/>
                <wp:wrapNone/>
                <wp:docPr id="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5016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E7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157pt;margin-top:186.5pt;width:47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" adj="10800" fillcolor="#94b6d2 [3204]" strokecolor="#345c7d [1604]" strokeweight="1pt">
                <v:path arrowok="t"/>
              </v:shape>
            </w:pict>
          </mc:Fallback>
        </mc:AlternateContent>
      </w:r>
      <w:r w:rsidR="00DE0B18" w:rsidRPr="0098240C">
        <w:rPr>
          <w:noProof/>
          <w:color w:val="FF0000"/>
          <w:lang w:eastAsia="en-US"/>
        </w:rPr>
        <w:drawing>
          <wp:inline distT="0" distB="0" distL="0" distR="0" wp14:anchorId="4B06604B" wp14:editId="30B035EF">
            <wp:extent cx="5505450" cy="35052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F01D383" w14:textId="77777777" w:rsidR="001B6035" w:rsidRDefault="001B6035" w:rsidP="001A61E6">
      <w:pPr>
        <w:ind w:left="720"/>
      </w:pPr>
    </w:p>
    <w:p w14:paraId="441C2D25" w14:textId="2D171A11" w:rsidR="001B6035" w:rsidRDefault="004A50A5" w:rsidP="00515A69">
      <w:pPr>
        <w:ind w:left="720"/>
        <w:jc w:val="both"/>
      </w:pPr>
      <w:r>
        <w:lastRenderedPageBreak/>
        <w:t>For partners submitting a proposal to provide the support service, a high level business plan should be provided, covering</w:t>
      </w:r>
      <w:r w:rsidR="00113B0B">
        <w:t xml:space="preserve"> the next three years</w:t>
      </w:r>
      <w:r w:rsidR="00677E32">
        <w:t>,</w:t>
      </w:r>
      <w:r w:rsidR="00113B0B">
        <w:t xml:space="preserve"> demonstrating the financial sustainability of the project, including the forecast subscriber numbers and subscription rates.</w:t>
      </w:r>
    </w:p>
    <w:p w14:paraId="5DDFE9A6" w14:textId="36FB4ABF" w:rsidR="00927E2A" w:rsidRDefault="00113B0B" w:rsidP="00251181">
      <w:pPr>
        <w:ind w:left="720"/>
      </w:pPr>
      <w:r>
        <w:t>As an alternative to the above model</w:t>
      </w:r>
      <w:r w:rsidR="00677E32">
        <w:t>,</w:t>
      </w:r>
      <w:r>
        <w:t xml:space="preserve"> KBCB would also welcome the opportunity to discuss the creation of an </w:t>
      </w:r>
      <w:proofErr w:type="spellStart"/>
      <w:r>
        <w:t>organi</w:t>
      </w:r>
      <w:r w:rsidR="00677E32">
        <w:t>s</w:t>
      </w:r>
      <w:r>
        <w:t>ational</w:t>
      </w:r>
      <w:proofErr w:type="spellEnd"/>
      <w:r>
        <w:t xml:space="preserve"> partnership with suppliers to achieve this.</w:t>
      </w:r>
    </w:p>
    <w:p w14:paraId="616F3FBA" w14:textId="77777777" w:rsidR="00251181" w:rsidRDefault="00251181" w:rsidP="00251181">
      <w:pPr>
        <w:ind w:left="720"/>
        <w:rPr>
          <w:rFonts w:asciiTheme="majorHAnsi" w:eastAsiaTheme="majorEastAsia" w:hAnsiTheme="majorHAnsi" w:cstheme="majorBidi"/>
          <w:caps/>
          <w:color w:val="DD8047" w:themeColor="accent2"/>
          <w:sz w:val="24"/>
          <w:szCs w:val="24"/>
        </w:rPr>
      </w:pPr>
    </w:p>
    <w:p w14:paraId="04BDF19C" w14:textId="587D66DC" w:rsidR="00113B0B" w:rsidRDefault="00113B0B" w:rsidP="00113B0B">
      <w:pPr>
        <w:pStyle w:val="Heading2"/>
        <w:numPr>
          <w:ilvl w:val="1"/>
          <w:numId w:val="3"/>
        </w:numPr>
      </w:pPr>
      <w:r>
        <w:t>core requirements</w:t>
      </w:r>
    </w:p>
    <w:p w14:paraId="05EAA4BF" w14:textId="77777777" w:rsidR="00113B0B" w:rsidRDefault="00113B0B" w:rsidP="001A61E6">
      <w:pPr>
        <w:ind w:left="720"/>
      </w:pPr>
      <w:r>
        <w:t>The overall requirement is to provide the Service Area with effective</w:t>
      </w:r>
      <w:r w:rsidR="00AA3CF5">
        <w:t>, reliable, future proof and financially viable broadband services. With that, specific considerations include:</w:t>
      </w:r>
    </w:p>
    <w:p w14:paraId="46ED707E" w14:textId="2608DF90" w:rsidR="00636958" w:rsidRPr="00927E2A" w:rsidRDefault="00AA3CF5" w:rsidP="00B84E1E">
      <w:pPr>
        <w:pStyle w:val="ListParagraph"/>
        <w:numPr>
          <w:ilvl w:val="0"/>
          <w:numId w:val="5"/>
        </w:numPr>
        <w:spacing w:before="240"/>
        <w:contextualSpacing w:val="0"/>
        <w:jc w:val="both"/>
      </w:pPr>
      <w:r>
        <w:t xml:space="preserve">Service provision to individual properties throughout the service area of </w:t>
      </w:r>
      <w:r w:rsidR="00AF22A5">
        <w:t xml:space="preserve">up to </w:t>
      </w:r>
      <w:r w:rsidR="00276106">
        <w:t>15</w:t>
      </w:r>
      <w:r w:rsidR="00677E32">
        <w:t>M</w:t>
      </w:r>
      <w:r>
        <w:t>b</w:t>
      </w:r>
      <w:r w:rsidR="00636958">
        <w:t>ps</w:t>
      </w:r>
      <w:r>
        <w:t xml:space="preserve"> sustained</w:t>
      </w:r>
      <w:r w:rsidR="00610CCF">
        <w:t xml:space="preserve"> download and in excess of 2</w:t>
      </w:r>
      <w:r w:rsidR="00636958">
        <w:t>Mbps</w:t>
      </w:r>
      <w:r>
        <w:t xml:space="preserve"> su</w:t>
      </w:r>
      <w:r w:rsidR="00677E32">
        <w:t xml:space="preserve">stained upload at time of first </w:t>
      </w:r>
      <w:r>
        <w:t>installation</w:t>
      </w:r>
      <w:r w:rsidR="00B84E1E">
        <w:t>.</w:t>
      </w:r>
      <w:r w:rsidR="00610CCF">
        <w:t xml:space="preserve">  The 15Mps is a regulatory restriction and, ideally, the infrastructure should be capable of speeds of 30Mbps or more with bandwidth initially restricted to 15Mbps.</w:t>
      </w:r>
    </w:p>
    <w:p w14:paraId="5A93FC76" w14:textId="72AC7C70" w:rsidR="008B2008" w:rsidRPr="00B84E1E" w:rsidRDefault="00B84E1E" w:rsidP="00B84E1E">
      <w:pPr>
        <w:pStyle w:val="ListParagraph"/>
        <w:numPr>
          <w:ilvl w:val="0"/>
          <w:numId w:val="5"/>
        </w:numPr>
        <w:spacing w:before="240"/>
        <w:contextualSpacing w:val="0"/>
        <w:jc w:val="both"/>
        <w:rPr>
          <w:color w:val="000000" w:themeColor="text1"/>
        </w:rPr>
      </w:pPr>
      <w:r w:rsidRPr="00B84E1E">
        <w:rPr>
          <w:color w:val="000000" w:themeColor="text1"/>
        </w:rPr>
        <w:t>The s</w:t>
      </w:r>
      <w:r w:rsidR="008B2008" w:rsidRPr="00B84E1E">
        <w:rPr>
          <w:color w:val="000000" w:themeColor="text1"/>
        </w:rPr>
        <w:t xml:space="preserve">ervice must provide </w:t>
      </w:r>
      <w:r w:rsidR="005B1584" w:rsidRPr="00B84E1E">
        <w:rPr>
          <w:color w:val="000000" w:themeColor="text1"/>
        </w:rPr>
        <w:t>a latency of 8</w:t>
      </w:r>
      <w:r w:rsidR="008B2008" w:rsidRPr="00B84E1E">
        <w:rPr>
          <w:color w:val="000000" w:themeColor="text1"/>
        </w:rPr>
        <w:t xml:space="preserve">0ms or lower </w:t>
      </w:r>
      <w:r w:rsidR="005B1584" w:rsidRPr="00B84E1E">
        <w:rPr>
          <w:color w:val="000000" w:themeColor="text1"/>
        </w:rPr>
        <w:t xml:space="preserve">from the core BT network </w:t>
      </w:r>
      <w:r w:rsidR="008B2008" w:rsidRPr="00B84E1E">
        <w:rPr>
          <w:color w:val="000000" w:themeColor="text1"/>
        </w:rPr>
        <w:t xml:space="preserve">to </w:t>
      </w:r>
      <w:r w:rsidR="00920EC7" w:rsidRPr="00B84E1E">
        <w:rPr>
          <w:color w:val="000000" w:themeColor="text1"/>
        </w:rPr>
        <w:t xml:space="preserve">the end user </w:t>
      </w:r>
      <w:r w:rsidR="008B2008" w:rsidRPr="00B84E1E">
        <w:rPr>
          <w:color w:val="000000" w:themeColor="text1"/>
        </w:rPr>
        <w:t>premise</w:t>
      </w:r>
      <w:r w:rsidR="005B1584" w:rsidRPr="00B84E1E">
        <w:rPr>
          <w:color w:val="000000" w:themeColor="text1"/>
        </w:rPr>
        <w:t>s</w:t>
      </w:r>
      <w:r w:rsidR="00920EC7" w:rsidRPr="00B84E1E">
        <w:rPr>
          <w:color w:val="000000" w:themeColor="text1"/>
        </w:rPr>
        <w:t>, allowing for the use of voice and video conferencing solutions.</w:t>
      </w:r>
    </w:p>
    <w:p w14:paraId="77508C3D" w14:textId="515FE765" w:rsidR="00364904" w:rsidRPr="00B84E1E" w:rsidRDefault="00B84E1E" w:rsidP="00B84E1E">
      <w:pPr>
        <w:pStyle w:val="ListParagraph"/>
        <w:numPr>
          <w:ilvl w:val="0"/>
          <w:numId w:val="5"/>
        </w:numPr>
        <w:spacing w:before="240"/>
        <w:contextualSpacing w:val="0"/>
        <w:jc w:val="both"/>
        <w:rPr>
          <w:color w:val="000000" w:themeColor="text1"/>
        </w:rPr>
      </w:pPr>
      <w:r w:rsidRPr="00B84E1E">
        <w:rPr>
          <w:color w:val="000000" w:themeColor="text1"/>
        </w:rPr>
        <w:t>Ideally, the b</w:t>
      </w:r>
      <w:r w:rsidR="00364904" w:rsidRPr="00B84E1E">
        <w:rPr>
          <w:color w:val="000000" w:themeColor="text1"/>
        </w:rPr>
        <w:t xml:space="preserve">ackhaul </w:t>
      </w:r>
      <w:r w:rsidRPr="00B84E1E">
        <w:rPr>
          <w:color w:val="000000" w:themeColor="text1"/>
        </w:rPr>
        <w:t>s</w:t>
      </w:r>
      <w:r w:rsidR="00364904" w:rsidRPr="00B84E1E">
        <w:rPr>
          <w:color w:val="000000" w:themeColor="text1"/>
        </w:rPr>
        <w:t xml:space="preserve">ervice </w:t>
      </w:r>
      <w:r w:rsidRPr="00B84E1E">
        <w:rPr>
          <w:color w:val="000000" w:themeColor="text1"/>
        </w:rPr>
        <w:t>should</w:t>
      </w:r>
      <w:r w:rsidR="00364904" w:rsidRPr="00B84E1E">
        <w:rPr>
          <w:color w:val="000000" w:themeColor="text1"/>
        </w:rPr>
        <w:t xml:space="preserve"> provide Quality of Service (</w:t>
      </w:r>
      <w:proofErr w:type="spellStart"/>
      <w:r w:rsidR="00364904" w:rsidRPr="00B84E1E">
        <w:rPr>
          <w:color w:val="000000" w:themeColor="text1"/>
        </w:rPr>
        <w:t>QoS</w:t>
      </w:r>
      <w:proofErr w:type="spellEnd"/>
      <w:r w:rsidR="00364904" w:rsidRPr="00B84E1E">
        <w:rPr>
          <w:color w:val="000000" w:themeColor="text1"/>
        </w:rPr>
        <w:t xml:space="preserve">) protection, preserving bandwidth for specific uses, ensuring that peer to peer networking does not impinge on Video on Demand services (YouTube, </w:t>
      </w:r>
      <w:proofErr w:type="spellStart"/>
      <w:r w:rsidR="00364904" w:rsidRPr="00B84E1E">
        <w:rPr>
          <w:color w:val="000000" w:themeColor="text1"/>
        </w:rPr>
        <w:t>iPlayer</w:t>
      </w:r>
      <w:proofErr w:type="spellEnd"/>
      <w:r w:rsidR="00364904" w:rsidRPr="00B84E1E">
        <w:rPr>
          <w:color w:val="000000" w:themeColor="text1"/>
        </w:rPr>
        <w:t xml:space="preserve"> etc.), which in turn do not impinge on regular web browsing</w:t>
      </w:r>
      <w:r w:rsidR="006808F1" w:rsidRPr="00B84E1E">
        <w:rPr>
          <w:color w:val="000000" w:themeColor="text1"/>
        </w:rPr>
        <w:t>.</w:t>
      </w:r>
    </w:p>
    <w:p w14:paraId="537F93E5" w14:textId="20433C4A" w:rsidR="00295036" w:rsidRPr="00295036" w:rsidRDefault="00B84E1E" w:rsidP="00B84E1E">
      <w:pPr>
        <w:pStyle w:val="ListParagraph"/>
        <w:numPr>
          <w:ilvl w:val="0"/>
          <w:numId w:val="5"/>
        </w:numPr>
        <w:spacing w:before="240"/>
        <w:contextualSpacing w:val="0"/>
        <w:jc w:val="both"/>
      </w:pPr>
      <w:r>
        <w:t>Long-term operational costs should</w:t>
      </w:r>
      <w:r w:rsidR="00295036">
        <w:t xml:space="preserve"> be constrained to a per-premise cost not exceeding a target of circa £50 per month, averaged over all services provided, once uptake reaches the target of 70 connected premises. </w:t>
      </w:r>
    </w:p>
    <w:p w14:paraId="6059A24A" w14:textId="4A44C628" w:rsidR="00295036" w:rsidRDefault="00B84E1E" w:rsidP="00B84E1E">
      <w:pPr>
        <w:pStyle w:val="ListParagraph"/>
        <w:numPr>
          <w:ilvl w:val="0"/>
          <w:numId w:val="5"/>
        </w:numPr>
        <w:spacing w:before="240"/>
        <w:contextualSpacing w:val="0"/>
        <w:jc w:val="both"/>
      </w:pPr>
      <w:r>
        <w:t>For p</w:t>
      </w:r>
      <w:r w:rsidR="00295036">
        <w:t>remises will be a mixture of residential and commercial properties, we anticipate a layered offering for each type.</w:t>
      </w:r>
      <w:r w:rsidR="00610CCF">
        <w:t xml:space="preserve">  Suppliers are invited to outline their approach to providing different levels of service for commercial and residential customers.</w:t>
      </w:r>
    </w:p>
    <w:p w14:paraId="69B3D283" w14:textId="61051AC0" w:rsidR="00295036" w:rsidRDefault="00610CCF" w:rsidP="00B84E1E">
      <w:pPr>
        <w:pStyle w:val="ListParagraph"/>
        <w:numPr>
          <w:ilvl w:val="0"/>
          <w:numId w:val="5"/>
        </w:numPr>
        <w:spacing w:before="240"/>
        <w:contextualSpacing w:val="0"/>
        <w:jc w:val="both"/>
      </w:pPr>
      <w:r>
        <w:t>Suppliers are invited to comment on whether they foresee any restrictions on data volumes for either upload or download</w:t>
      </w:r>
    </w:p>
    <w:p w14:paraId="329FDF6E" w14:textId="0281D7E9" w:rsidR="00295036" w:rsidRDefault="00295036" w:rsidP="00B84E1E">
      <w:pPr>
        <w:pStyle w:val="ListParagraph"/>
        <w:numPr>
          <w:ilvl w:val="0"/>
          <w:numId w:val="5"/>
        </w:numPr>
        <w:spacing w:before="240"/>
        <w:contextualSpacing w:val="0"/>
        <w:jc w:val="both"/>
      </w:pPr>
      <w:r>
        <w:t>Sup</w:t>
      </w:r>
      <w:r w:rsidR="00610CCF">
        <w:t xml:space="preserve">port will be provided </w:t>
      </w:r>
      <w:r>
        <w:t>at a level to be determined by an SLA to be agreed with the chosen supplier.</w:t>
      </w:r>
      <w:r w:rsidR="00610CCF">
        <w:t xml:space="preserve">  Suppliers are invited to present the service metrics they would anticipate as being realistic for this project.  </w:t>
      </w:r>
    </w:p>
    <w:p w14:paraId="768C4E4C" w14:textId="047DB300" w:rsidR="00295036" w:rsidRDefault="00295036" w:rsidP="00B84E1E">
      <w:pPr>
        <w:pStyle w:val="ListParagraph"/>
        <w:numPr>
          <w:ilvl w:val="0"/>
          <w:numId w:val="5"/>
        </w:numPr>
        <w:spacing w:before="240"/>
        <w:contextualSpacing w:val="0"/>
        <w:jc w:val="both"/>
      </w:pPr>
      <w:r>
        <w:t>Where wireless provi</w:t>
      </w:r>
      <w:r w:rsidR="00610D04">
        <w:t>sion is proposed, any such should</w:t>
      </w:r>
      <w:r>
        <w:t xml:space="preserve"> be specified and configured to not be unduly vulnerable to each or any combination of weather conditions, bodies of water or the presence of vegetation. Achievable Quality and Grade of service to be discussed with suppliers.</w:t>
      </w:r>
      <w:r w:rsidR="00610CCF">
        <w:t xml:space="preserve">  Suppliers should describe how resilient their solutions are and what options there may be for lower cost, lower resilience solutions as well as higher cost, more resilient solutions.</w:t>
      </w:r>
    </w:p>
    <w:p w14:paraId="5FB44A16" w14:textId="0709D293" w:rsidR="00F40436" w:rsidRDefault="00F40436" w:rsidP="00B84E1E">
      <w:pPr>
        <w:pStyle w:val="ListParagraph"/>
        <w:numPr>
          <w:ilvl w:val="0"/>
          <w:numId w:val="5"/>
        </w:numPr>
        <w:spacing w:before="240"/>
        <w:contextualSpacing w:val="0"/>
        <w:jc w:val="both"/>
      </w:pPr>
      <w:r>
        <w:t>Tourism is a key industry in the target area and suppliers are invited to propose solutions that would enable public access to network services for visitors to the area.</w:t>
      </w:r>
    </w:p>
    <w:p w14:paraId="7FA4BD1B" w14:textId="2955EDE1" w:rsidR="00295036" w:rsidRDefault="00F40436" w:rsidP="00E656B7">
      <w:pPr>
        <w:pStyle w:val="ListParagraph"/>
        <w:numPr>
          <w:ilvl w:val="0"/>
          <w:numId w:val="5"/>
        </w:numPr>
        <w:spacing w:before="240"/>
        <w:contextualSpacing w:val="0"/>
        <w:jc w:val="both"/>
      </w:pPr>
      <w:r>
        <w:lastRenderedPageBreak/>
        <w:t>Mobile phone coverage across the target area is variable with some significant black spots.  Suppliers are invited to propose potential solutions that could assist in improving phone coverage for the area.</w:t>
      </w:r>
    </w:p>
    <w:p w14:paraId="6131BE1A" w14:textId="77777777" w:rsidR="00251181" w:rsidRDefault="00251181" w:rsidP="00251181">
      <w:pPr>
        <w:pStyle w:val="Heading1"/>
        <w:ind w:left="792"/>
      </w:pPr>
    </w:p>
    <w:p w14:paraId="6DF7AC9E" w14:textId="0354A45A" w:rsidR="008937C2" w:rsidRDefault="008937C2" w:rsidP="008937C2">
      <w:pPr>
        <w:pStyle w:val="Heading1"/>
        <w:numPr>
          <w:ilvl w:val="0"/>
          <w:numId w:val="3"/>
        </w:numPr>
      </w:pPr>
      <w:r>
        <w:t>budget</w:t>
      </w:r>
    </w:p>
    <w:p w14:paraId="71A23F96" w14:textId="32FDACF6" w:rsidR="00481A13" w:rsidRDefault="00295036" w:rsidP="00F40436">
      <w:pPr>
        <w:spacing w:before="240"/>
        <w:ind w:left="720"/>
        <w:jc w:val="both"/>
      </w:pPr>
      <w:r>
        <w:t xml:space="preserve">This </w:t>
      </w:r>
      <w:r w:rsidR="00A61B41">
        <w:t xml:space="preserve">project is supported by Community Broadband Scotland and an application will be made for </w:t>
      </w:r>
      <w:r w:rsidR="005C20BC">
        <w:t>CBS</w:t>
      </w:r>
      <w:r w:rsidR="00610D04">
        <w:t xml:space="preserve"> capital grant funding. However, </w:t>
      </w:r>
      <w:r w:rsidR="005C20BC">
        <w:t xml:space="preserve">CBS require that </w:t>
      </w:r>
      <w:r w:rsidR="00E046F5">
        <w:t>the community provide some level of match-funding</w:t>
      </w:r>
      <w:r w:rsidR="00A61B41">
        <w:t xml:space="preserve"> and this is usually met through initial installation charges. These charges are </w:t>
      </w:r>
      <w:r w:rsidR="00870733">
        <w:t>unlikely be</w:t>
      </w:r>
      <w:r w:rsidR="00A61B41">
        <w:t xml:space="preserve"> available </w:t>
      </w:r>
      <w:r w:rsidR="005C20BC">
        <w:t xml:space="preserve">from </w:t>
      </w:r>
      <w:r w:rsidR="00A61B41">
        <w:t>the communit</w:t>
      </w:r>
      <w:r w:rsidR="005C20BC">
        <w:t>ies</w:t>
      </w:r>
      <w:r w:rsidR="00A61B41">
        <w:t xml:space="preserve"> and </w:t>
      </w:r>
      <w:r w:rsidR="00870733">
        <w:t>KCB will</w:t>
      </w:r>
      <w:r w:rsidR="00A61B41">
        <w:t xml:space="preserve"> look </w:t>
      </w:r>
      <w:proofErr w:type="spellStart"/>
      <w:r w:rsidR="00A61B41">
        <w:t>favourably</w:t>
      </w:r>
      <w:proofErr w:type="spellEnd"/>
      <w:r w:rsidR="00A61B41">
        <w:t xml:space="preserve"> on proposals which include an element of capital investment from the supplier. The supplier will not only benefit from the initial capital investment in the network infrastructure but also from on-going revenues for providing ISP services.</w:t>
      </w:r>
    </w:p>
    <w:p w14:paraId="6B666F6B" w14:textId="77777777" w:rsidR="005C20BC" w:rsidRDefault="005C20BC" w:rsidP="00295036">
      <w:pPr>
        <w:ind w:left="432"/>
      </w:pPr>
    </w:p>
    <w:p w14:paraId="53CD4FB6" w14:textId="77777777" w:rsidR="005C20BC" w:rsidRDefault="005C20BC" w:rsidP="005C20BC">
      <w:pPr>
        <w:pStyle w:val="Heading1"/>
        <w:numPr>
          <w:ilvl w:val="0"/>
          <w:numId w:val="3"/>
        </w:numPr>
      </w:pPr>
      <w:r>
        <w:t>Delivery and timescales</w:t>
      </w:r>
    </w:p>
    <w:p w14:paraId="0677CC11" w14:textId="77777777" w:rsidR="005C20BC" w:rsidRDefault="005C20BC" w:rsidP="00610D04">
      <w:pPr>
        <w:spacing w:before="120"/>
        <w:ind w:left="720"/>
        <w:jc w:val="both"/>
      </w:pPr>
      <w:r>
        <w:t>The approximate timetable for the award of this contract and project implementation is as follows:</w:t>
      </w:r>
    </w:p>
    <w:tbl>
      <w:tblPr>
        <w:tblStyle w:val="TableGrid"/>
        <w:tblW w:w="7518" w:type="dxa"/>
        <w:tblInd w:w="1638" w:type="dxa"/>
        <w:tblLook w:val="04A0" w:firstRow="1" w:lastRow="0" w:firstColumn="1" w:lastColumn="0" w:noHBand="0" w:noVBand="1"/>
      </w:tblPr>
      <w:tblGrid>
        <w:gridCol w:w="4419"/>
        <w:gridCol w:w="1514"/>
        <w:gridCol w:w="1585"/>
      </w:tblGrid>
      <w:tr w:rsidR="00610D04" w14:paraId="6BFC226D" w14:textId="77777777" w:rsidTr="00610D04">
        <w:tc>
          <w:tcPr>
            <w:tcW w:w="4419" w:type="dxa"/>
          </w:tcPr>
          <w:p w14:paraId="3CDC5E93" w14:textId="77777777" w:rsidR="00610D04" w:rsidRPr="005C20BC" w:rsidRDefault="00610D04" w:rsidP="00610D04">
            <w:pPr>
              <w:spacing w:before="120"/>
              <w:ind w:left="0"/>
              <w:jc w:val="both"/>
              <w:rPr>
                <w:b/>
                <w:sz w:val="24"/>
                <w:szCs w:val="24"/>
              </w:rPr>
            </w:pPr>
            <w:r>
              <w:rPr>
                <w:b/>
                <w:sz w:val="24"/>
                <w:szCs w:val="24"/>
              </w:rPr>
              <w:t>Activity</w:t>
            </w:r>
          </w:p>
        </w:tc>
        <w:tc>
          <w:tcPr>
            <w:tcW w:w="0" w:type="auto"/>
          </w:tcPr>
          <w:p w14:paraId="6D25024B" w14:textId="77777777" w:rsidR="00610D04" w:rsidRPr="005C20BC" w:rsidRDefault="00610D04" w:rsidP="00610D04">
            <w:pPr>
              <w:spacing w:before="120"/>
              <w:ind w:left="0"/>
              <w:jc w:val="both"/>
              <w:rPr>
                <w:b/>
                <w:sz w:val="28"/>
                <w:szCs w:val="28"/>
              </w:rPr>
            </w:pPr>
            <w:r>
              <w:rPr>
                <w:b/>
                <w:sz w:val="28"/>
                <w:szCs w:val="28"/>
              </w:rPr>
              <w:t>Who</w:t>
            </w:r>
          </w:p>
        </w:tc>
        <w:tc>
          <w:tcPr>
            <w:tcW w:w="1585" w:type="dxa"/>
          </w:tcPr>
          <w:p w14:paraId="0D5AB5C6" w14:textId="77777777" w:rsidR="00610D04" w:rsidRPr="005C20BC" w:rsidRDefault="00610D04" w:rsidP="00610D04">
            <w:pPr>
              <w:spacing w:before="120"/>
              <w:ind w:left="0"/>
              <w:jc w:val="both"/>
              <w:rPr>
                <w:b/>
                <w:sz w:val="28"/>
                <w:szCs w:val="28"/>
              </w:rPr>
            </w:pPr>
            <w:r>
              <w:rPr>
                <w:b/>
                <w:sz w:val="28"/>
                <w:szCs w:val="28"/>
              </w:rPr>
              <w:t>When</w:t>
            </w:r>
          </w:p>
        </w:tc>
      </w:tr>
      <w:tr w:rsidR="00610D04" w14:paraId="1257B3F7" w14:textId="77777777" w:rsidTr="00610D04">
        <w:tc>
          <w:tcPr>
            <w:tcW w:w="4419" w:type="dxa"/>
          </w:tcPr>
          <w:p w14:paraId="42C1A3F6" w14:textId="6F46BA7A" w:rsidR="00610D04" w:rsidRDefault="00610D04" w:rsidP="00610D04">
            <w:pPr>
              <w:spacing w:before="120"/>
              <w:ind w:left="0"/>
              <w:jc w:val="both"/>
            </w:pPr>
            <w:r>
              <w:t xml:space="preserve">RFI documentation issued        </w:t>
            </w:r>
          </w:p>
        </w:tc>
        <w:tc>
          <w:tcPr>
            <w:tcW w:w="0" w:type="auto"/>
          </w:tcPr>
          <w:p w14:paraId="19BBF1A8" w14:textId="77777777" w:rsidR="00610D04" w:rsidRDefault="00610D04" w:rsidP="00610D04">
            <w:pPr>
              <w:spacing w:before="120"/>
              <w:ind w:left="0"/>
              <w:jc w:val="both"/>
            </w:pPr>
            <w:r>
              <w:t>KBCB</w:t>
            </w:r>
          </w:p>
        </w:tc>
        <w:tc>
          <w:tcPr>
            <w:tcW w:w="1585" w:type="dxa"/>
          </w:tcPr>
          <w:p w14:paraId="5C71BC75" w14:textId="78F15485" w:rsidR="00610D04" w:rsidRDefault="00251181" w:rsidP="00251181">
            <w:pPr>
              <w:spacing w:before="120"/>
              <w:ind w:left="0"/>
              <w:jc w:val="both"/>
            </w:pPr>
            <w:r>
              <w:t>1</w:t>
            </w:r>
            <w:r w:rsidR="00610CCF">
              <w:t>0</w:t>
            </w:r>
            <w:r w:rsidR="00610D04">
              <w:t>/1</w:t>
            </w:r>
            <w:r>
              <w:t>2</w:t>
            </w:r>
            <w:r w:rsidR="00610D04">
              <w:t>/2015</w:t>
            </w:r>
          </w:p>
        </w:tc>
      </w:tr>
      <w:tr w:rsidR="00610D04" w14:paraId="4A56969B" w14:textId="77777777" w:rsidTr="00610D04">
        <w:tc>
          <w:tcPr>
            <w:tcW w:w="4419" w:type="dxa"/>
          </w:tcPr>
          <w:p w14:paraId="499FCDF1" w14:textId="676C791C" w:rsidR="00610D04" w:rsidRDefault="00541671" w:rsidP="00610D04">
            <w:pPr>
              <w:spacing w:before="120"/>
              <w:ind w:left="0"/>
              <w:jc w:val="both"/>
            </w:pPr>
            <w:r>
              <w:t>RFI q</w:t>
            </w:r>
            <w:r w:rsidR="00610D04">
              <w:t xml:space="preserve">uestions submitted by  </w:t>
            </w:r>
          </w:p>
        </w:tc>
        <w:tc>
          <w:tcPr>
            <w:tcW w:w="0" w:type="auto"/>
          </w:tcPr>
          <w:p w14:paraId="12AC6DC5" w14:textId="77777777" w:rsidR="00610D04" w:rsidRDefault="00610D04" w:rsidP="00610D04">
            <w:pPr>
              <w:spacing w:before="120"/>
              <w:ind w:left="0"/>
              <w:jc w:val="both"/>
            </w:pPr>
            <w:r>
              <w:t>Bidders</w:t>
            </w:r>
          </w:p>
        </w:tc>
        <w:tc>
          <w:tcPr>
            <w:tcW w:w="1585" w:type="dxa"/>
          </w:tcPr>
          <w:p w14:paraId="092E2538" w14:textId="571F8896" w:rsidR="00610D04" w:rsidRDefault="00251181" w:rsidP="00251181">
            <w:pPr>
              <w:spacing w:before="120"/>
              <w:ind w:left="0"/>
              <w:jc w:val="both"/>
            </w:pPr>
            <w:r>
              <w:t>23</w:t>
            </w:r>
            <w:r w:rsidR="00610D04">
              <w:t>/1</w:t>
            </w:r>
            <w:r w:rsidR="00AF22A5">
              <w:t>2</w:t>
            </w:r>
            <w:r w:rsidR="00610D04">
              <w:t>/2015</w:t>
            </w:r>
          </w:p>
        </w:tc>
      </w:tr>
      <w:tr w:rsidR="00610D04" w14:paraId="04755819" w14:textId="77777777" w:rsidTr="00610D04">
        <w:tc>
          <w:tcPr>
            <w:tcW w:w="4419" w:type="dxa"/>
          </w:tcPr>
          <w:p w14:paraId="76DC9A29" w14:textId="6DF9BC24" w:rsidR="00610D04" w:rsidRDefault="00610D04" w:rsidP="00610D04">
            <w:pPr>
              <w:spacing w:before="120"/>
              <w:ind w:left="0"/>
              <w:jc w:val="both"/>
            </w:pPr>
            <w:r>
              <w:t>Deadline receipt of Proposals</w:t>
            </w:r>
          </w:p>
        </w:tc>
        <w:tc>
          <w:tcPr>
            <w:tcW w:w="0" w:type="auto"/>
          </w:tcPr>
          <w:p w14:paraId="08131FA4" w14:textId="77777777" w:rsidR="00610D04" w:rsidRDefault="00610D04" w:rsidP="00610D04">
            <w:pPr>
              <w:spacing w:before="120"/>
              <w:ind w:left="0"/>
              <w:jc w:val="both"/>
            </w:pPr>
            <w:r>
              <w:t xml:space="preserve">Bidders     </w:t>
            </w:r>
          </w:p>
        </w:tc>
        <w:tc>
          <w:tcPr>
            <w:tcW w:w="1585" w:type="dxa"/>
          </w:tcPr>
          <w:p w14:paraId="18E42BE9" w14:textId="4401798D" w:rsidR="00610D04" w:rsidRDefault="00251181" w:rsidP="00251181">
            <w:pPr>
              <w:spacing w:before="120"/>
              <w:ind w:left="0"/>
              <w:jc w:val="both"/>
            </w:pPr>
            <w:r>
              <w:t>11</w:t>
            </w:r>
            <w:r w:rsidR="00610CCF">
              <w:t>/1</w:t>
            </w:r>
            <w:r w:rsidR="00610D04">
              <w:t>/201</w:t>
            </w:r>
            <w:r>
              <w:t>6</w:t>
            </w:r>
          </w:p>
        </w:tc>
      </w:tr>
      <w:tr w:rsidR="00610D04" w14:paraId="50A86519" w14:textId="77777777" w:rsidTr="00610D04">
        <w:tc>
          <w:tcPr>
            <w:tcW w:w="4419" w:type="dxa"/>
          </w:tcPr>
          <w:p w14:paraId="24C17161" w14:textId="01D710FB" w:rsidR="00610D04" w:rsidRDefault="00610CCF" w:rsidP="00610D04">
            <w:pPr>
              <w:spacing w:before="120"/>
              <w:ind w:left="0"/>
              <w:jc w:val="both"/>
            </w:pPr>
            <w:r>
              <w:t>Supplier P</w:t>
            </w:r>
            <w:r w:rsidR="00610D04">
              <w:t>resentations</w:t>
            </w:r>
          </w:p>
        </w:tc>
        <w:tc>
          <w:tcPr>
            <w:tcW w:w="0" w:type="auto"/>
          </w:tcPr>
          <w:p w14:paraId="2C2755DB" w14:textId="77777777" w:rsidR="00610D04" w:rsidRDefault="00610D04" w:rsidP="00610D04">
            <w:pPr>
              <w:spacing w:before="120"/>
              <w:ind w:left="0"/>
              <w:jc w:val="both"/>
            </w:pPr>
            <w:r>
              <w:t>KBCB</w:t>
            </w:r>
          </w:p>
        </w:tc>
        <w:tc>
          <w:tcPr>
            <w:tcW w:w="1585" w:type="dxa"/>
          </w:tcPr>
          <w:p w14:paraId="5D318AD8" w14:textId="7D60F1DE" w:rsidR="00610D04" w:rsidRDefault="00101804" w:rsidP="00251181">
            <w:pPr>
              <w:spacing w:before="120"/>
              <w:ind w:left="0"/>
              <w:jc w:val="both"/>
            </w:pPr>
            <w:r>
              <w:t>1</w:t>
            </w:r>
            <w:r w:rsidR="00251181">
              <w:t>4</w:t>
            </w:r>
            <w:r>
              <w:t>-22</w:t>
            </w:r>
            <w:r w:rsidR="00610D04">
              <w:t>/1/201</w:t>
            </w:r>
            <w:r w:rsidR="00541671">
              <w:t>6</w:t>
            </w:r>
          </w:p>
        </w:tc>
      </w:tr>
      <w:tr w:rsidR="00610D04" w14:paraId="1AE00FEC" w14:textId="77777777" w:rsidTr="00610D04">
        <w:tc>
          <w:tcPr>
            <w:tcW w:w="4419" w:type="dxa"/>
          </w:tcPr>
          <w:p w14:paraId="705E0012" w14:textId="4F8DEEAD" w:rsidR="00610D04" w:rsidRDefault="00541671" w:rsidP="00610D04">
            <w:pPr>
              <w:spacing w:before="120"/>
              <w:ind w:left="0"/>
              <w:jc w:val="both"/>
            </w:pPr>
            <w:r>
              <w:t>Issue of formal ITT</w:t>
            </w:r>
          </w:p>
        </w:tc>
        <w:tc>
          <w:tcPr>
            <w:tcW w:w="0" w:type="auto"/>
          </w:tcPr>
          <w:p w14:paraId="6135A5B4" w14:textId="77777777" w:rsidR="00610D04" w:rsidRDefault="00610D04" w:rsidP="00610D04">
            <w:pPr>
              <w:spacing w:before="120"/>
              <w:ind w:left="0"/>
              <w:jc w:val="both"/>
            </w:pPr>
            <w:r>
              <w:t>KBCB</w:t>
            </w:r>
          </w:p>
        </w:tc>
        <w:tc>
          <w:tcPr>
            <w:tcW w:w="1585" w:type="dxa"/>
          </w:tcPr>
          <w:p w14:paraId="6BDD10F2" w14:textId="755E7D56" w:rsidR="00610D04" w:rsidRDefault="003D2B03" w:rsidP="00610D04">
            <w:pPr>
              <w:spacing w:before="120"/>
              <w:ind w:left="0"/>
              <w:jc w:val="both"/>
            </w:pPr>
            <w:r>
              <w:t>29</w:t>
            </w:r>
            <w:r w:rsidR="00541671">
              <w:t>/2/2016</w:t>
            </w:r>
          </w:p>
        </w:tc>
      </w:tr>
    </w:tbl>
    <w:p w14:paraId="71304034" w14:textId="77777777" w:rsidR="005C20BC" w:rsidRDefault="005C20BC" w:rsidP="00610D04">
      <w:pPr>
        <w:spacing w:before="120"/>
        <w:ind w:left="720"/>
        <w:jc w:val="both"/>
      </w:pPr>
    </w:p>
    <w:p w14:paraId="631C08C5" w14:textId="77777777" w:rsidR="005C20BC" w:rsidRDefault="00591FD9" w:rsidP="00610D04">
      <w:pPr>
        <w:spacing w:before="120"/>
        <w:ind w:left="720"/>
        <w:jc w:val="both"/>
        <w:rPr>
          <w:b/>
        </w:rPr>
      </w:pPr>
      <w:r>
        <w:rPr>
          <w:b/>
        </w:rPr>
        <w:t>Notes:</w:t>
      </w:r>
    </w:p>
    <w:p w14:paraId="45894D66" w14:textId="77EA0092" w:rsidR="00591FD9" w:rsidRDefault="003D2B03" w:rsidP="00610D04">
      <w:pPr>
        <w:pStyle w:val="ListParagraph"/>
        <w:numPr>
          <w:ilvl w:val="0"/>
          <w:numId w:val="6"/>
        </w:numPr>
        <w:spacing w:before="120"/>
        <w:ind w:left="1440"/>
        <w:contextualSpacing w:val="0"/>
        <w:jc w:val="both"/>
      </w:pPr>
      <w:r>
        <w:t xml:space="preserve">During the </w:t>
      </w:r>
      <w:r w:rsidR="00541671">
        <w:t>RFI</w:t>
      </w:r>
      <w:r w:rsidR="00591FD9">
        <w:t xml:space="preserve"> clarification period prior to the submission deadline</w:t>
      </w:r>
      <w:r w:rsidR="00541671">
        <w:t>s</w:t>
      </w:r>
      <w:r w:rsidR="00591FD9">
        <w:t xml:space="preserve">, answers to questions raised by potential bidders will be made available to all parties, where these do not compromise basic, commercial </w:t>
      </w:r>
      <w:r w:rsidR="000A6BE6">
        <w:t>confidentiality.</w:t>
      </w:r>
    </w:p>
    <w:p w14:paraId="6724E210" w14:textId="0D0177ED" w:rsidR="003D2B03" w:rsidRDefault="003D2B03" w:rsidP="00610D04">
      <w:pPr>
        <w:pStyle w:val="ListParagraph"/>
        <w:numPr>
          <w:ilvl w:val="0"/>
          <w:numId w:val="6"/>
        </w:numPr>
        <w:spacing w:before="120"/>
        <w:ind w:left="1440"/>
        <w:contextualSpacing w:val="0"/>
        <w:jc w:val="both"/>
      </w:pPr>
      <w:r>
        <w:t>Procurement timescales will be determined once the RFI has completed and will largely be determined by whether or not the tender must follow OJEU procurement guidelines</w:t>
      </w:r>
    </w:p>
    <w:p w14:paraId="0CEE7CC9" w14:textId="77777777" w:rsidR="005C20BC" w:rsidRDefault="005C20BC" w:rsidP="00610D04">
      <w:pPr>
        <w:spacing w:before="120"/>
        <w:ind w:left="720"/>
        <w:jc w:val="both"/>
      </w:pPr>
    </w:p>
    <w:p w14:paraId="7FBE6BE0" w14:textId="77777777" w:rsidR="002D4EB0" w:rsidRDefault="002D4EB0">
      <w:pPr>
        <w:spacing w:after="240" w:line="252" w:lineRule="auto"/>
        <w:ind w:left="0" w:right="0"/>
        <w:rPr>
          <w:rFonts w:asciiTheme="majorHAnsi" w:eastAsiaTheme="majorEastAsia" w:hAnsiTheme="majorHAnsi" w:cstheme="majorBidi"/>
          <w:caps/>
          <w:color w:val="94B6D2" w:themeColor="accent1"/>
          <w:sz w:val="28"/>
          <w:szCs w:val="28"/>
        </w:rPr>
      </w:pPr>
      <w:r>
        <w:br w:type="page"/>
      </w:r>
    </w:p>
    <w:p w14:paraId="3435F0DB" w14:textId="69370B6E" w:rsidR="008937C2" w:rsidRDefault="003D2B03" w:rsidP="00D12C8B">
      <w:pPr>
        <w:pStyle w:val="Heading1"/>
        <w:numPr>
          <w:ilvl w:val="0"/>
          <w:numId w:val="3"/>
        </w:numPr>
        <w:ind w:hanging="792"/>
      </w:pPr>
      <w:r>
        <w:lastRenderedPageBreak/>
        <w:t>response to this RFI</w:t>
      </w:r>
    </w:p>
    <w:p w14:paraId="6D3FEA23" w14:textId="77777777" w:rsidR="00C24B0F" w:rsidRPr="00C24B0F" w:rsidRDefault="00C24B0F" w:rsidP="00C24B0F">
      <w:pPr>
        <w:ind w:left="792"/>
        <w:jc w:val="both"/>
        <w:rPr>
          <w:sz w:val="2"/>
        </w:rPr>
      </w:pPr>
    </w:p>
    <w:p w14:paraId="1465C020" w14:textId="7D562ECF" w:rsidR="009021C7" w:rsidRDefault="003D2B03" w:rsidP="00C24B0F">
      <w:pPr>
        <w:ind w:left="792"/>
        <w:jc w:val="both"/>
      </w:pPr>
      <w:r>
        <w:t xml:space="preserve">Responses </w:t>
      </w:r>
      <w:r w:rsidR="009021C7">
        <w:t xml:space="preserve">should be emailed to </w:t>
      </w:r>
      <w:hyperlink r:id="rId18" w:history="1">
        <w:r w:rsidR="009021C7" w:rsidRPr="00745322">
          <w:rPr>
            <w:rStyle w:val="Hyperlink"/>
          </w:rPr>
          <w:t>margaret@cgdt.org</w:t>
        </w:r>
      </w:hyperlink>
    </w:p>
    <w:p w14:paraId="1E8858CE" w14:textId="5CF9B5DB" w:rsidR="009021C7" w:rsidRDefault="009021C7" w:rsidP="00C24B0F">
      <w:pPr>
        <w:ind w:left="792"/>
        <w:jc w:val="both"/>
      </w:pPr>
      <w:r>
        <w:t>It is the sole responsibility of bidders to ensu</w:t>
      </w:r>
      <w:r w:rsidR="003D2B03">
        <w:t>re the delivery of their responses</w:t>
      </w:r>
      <w:r>
        <w:t xml:space="preserve"> before the published deadline.</w:t>
      </w:r>
    </w:p>
    <w:p w14:paraId="6FC38DC1" w14:textId="272FDD74" w:rsidR="009021C7" w:rsidRDefault="009021C7" w:rsidP="00C24B0F">
      <w:pPr>
        <w:ind w:left="792"/>
        <w:jc w:val="both"/>
      </w:pPr>
      <w:r>
        <w:t>Lat</w:t>
      </w:r>
      <w:r w:rsidR="003D2B03">
        <w:t>e submissions</w:t>
      </w:r>
      <w:r>
        <w:t xml:space="preserve"> will not be accepted.</w:t>
      </w:r>
    </w:p>
    <w:p w14:paraId="3C222AC9" w14:textId="48220085" w:rsidR="009021C7" w:rsidRDefault="009021C7" w:rsidP="00C24B0F">
      <w:pPr>
        <w:ind w:left="792"/>
        <w:jc w:val="both"/>
      </w:pPr>
      <w:r>
        <w:t>All requests for furth</w:t>
      </w:r>
      <w:r w:rsidR="003D2B03">
        <w:t>er information about this process</w:t>
      </w:r>
      <w:r>
        <w:t xml:space="preserve"> must be emailed to </w:t>
      </w:r>
      <w:hyperlink r:id="rId19" w:history="1">
        <w:r w:rsidRPr="00745322">
          <w:rPr>
            <w:rStyle w:val="Hyperlink"/>
          </w:rPr>
          <w:t>margaret@cgdt.org</w:t>
        </w:r>
      </w:hyperlink>
      <w:r>
        <w:t xml:space="preserve"> before the publishe</w:t>
      </w:r>
      <w:r w:rsidR="003D2B03">
        <w:t xml:space="preserve">d latest date to request </w:t>
      </w:r>
      <w:r>
        <w:t xml:space="preserve">clarification. Site visits are welcome and should be arranged with Margaret Shields at </w:t>
      </w:r>
      <w:hyperlink r:id="rId20" w:history="1">
        <w:r w:rsidRPr="00745322">
          <w:rPr>
            <w:rStyle w:val="Hyperlink"/>
          </w:rPr>
          <w:t>margaret@cgdt.org</w:t>
        </w:r>
      </w:hyperlink>
      <w:r>
        <w:t>.</w:t>
      </w:r>
    </w:p>
    <w:p w14:paraId="2DA39380" w14:textId="775E6B5D" w:rsidR="00F40436" w:rsidRDefault="00F40436" w:rsidP="00C24B0F">
      <w:pPr>
        <w:ind w:left="792"/>
        <w:jc w:val="both"/>
      </w:pPr>
      <w:r>
        <w:t>Suppliers are requested to reply to this RFI using the format below:</w:t>
      </w:r>
    </w:p>
    <w:p w14:paraId="5F9B8238" w14:textId="77777777" w:rsidR="00D6403B" w:rsidRDefault="00D6403B" w:rsidP="00D6403B">
      <w:pPr>
        <w:ind w:left="0"/>
        <w:jc w:val="both"/>
      </w:pPr>
    </w:p>
    <w:p w14:paraId="79BBB618" w14:textId="7CBF3C6F" w:rsidR="00D6403B" w:rsidRDefault="00B20AF5" w:rsidP="00B20AF5">
      <w:pPr>
        <w:pStyle w:val="Heading2"/>
        <w:numPr>
          <w:ilvl w:val="1"/>
          <w:numId w:val="3"/>
        </w:numPr>
        <w:spacing w:before="0"/>
        <w:ind w:left="720" w:hanging="720"/>
        <w:jc w:val="both"/>
      </w:pPr>
      <w:r>
        <w:t>Lot 1 – LoCAL INFRASTRUCTURE – Design and Implementation</w:t>
      </w:r>
    </w:p>
    <w:p w14:paraId="05D03CA9" w14:textId="77777777" w:rsidR="008937C2" w:rsidRDefault="008937C2" w:rsidP="00B20AF5">
      <w:pPr>
        <w:pStyle w:val="Heading2"/>
        <w:spacing w:before="0"/>
        <w:ind w:left="792"/>
        <w:jc w:val="both"/>
      </w:pPr>
      <w:r>
        <w:t>background information</w:t>
      </w:r>
    </w:p>
    <w:p w14:paraId="20B3D87E" w14:textId="6A469205" w:rsidR="009021C7" w:rsidRDefault="00F40436" w:rsidP="00C24B0F">
      <w:pPr>
        <w:ind w:left="1962" w:hanging="810"/>
        <w:jc w:val="both"/>
      </w:pPr>
      <w:r>
        <w:t>6.1.1</w:t>
      </w:r>
      <w:r>
        <w:tab/>
        <w:t>Please provide an overview</w:t>
      </w:r>
      <w:r w:rsidR="009021C7">
        <w:t xml:space="preserve"> of your business/</w:t>
      </w:r>
      <w:proofErr w:type="spellStart"/>
      <w:r>
        <w:t>organisation</w:t>
      </w:r>
      <w:proofErr w:type="spellEnd"/>
      <w:r w:rsidR="009021C7">
        <w:t xml:space="preserve"> in the context of our </w:t>
      </w:r>
      <w:r w:rsidR="00732501">
        <w:t>specific requirements for this lot in terms of experience and track record in designing and implementing network infrastructure</w:t>
      </w:r>
      <w:r>
        <w:t xml:space="preserve"> and an indication of why you</w:t>
      </w:r>
      <w:r w:rsidR="009021C7">
        <w:t xml:space="preserve"> </w:t>
      </w:r>
      <w:r w:rsidR="00732501">
        <w:t xml:space="preserve">believe you </w:t>
      </w:r>
      <w:r w:rsidR="009021C7">
        <w:t>are qualified to provide this service.</w:t>
      </w:r>
      <w:r w:rsidR="00732501">
        <w:t xml:space="preserve"> </w:t>
      </w:r>
    </w:p>
    <w:p w14:paraId="5B7AD890" w14:textId="4F7E598C" w:rsidR="003D2B03" w:rsidRPr="009021C7" w:rsidRDefault="00F40436" w:rsidP="00B20AF5">
      <w:pPr>
        <w:ind w:left="1962" w:hanging="810"/>
        <w:jc w:val="both"/>
      </w:pPr>
      <w:r>
        <w:t>6.1.2</w:t>
      </w:r>
      <w:r>
        <w:tab/>
      </w:r>
      <w:r w:rsidR="009021C7">
        <w:t xml:space="preserve">Examples of </w:t>
      </w:r>
      <w:r>
        <w:t xml:space="preserve">3 </w:t>
      </w:r>
      <w:r w:rsidR="009021C7">
        <w:t>previous</w:t>
      </w:r>
      <w:r>
        <w:t>,</w:t>
      </w:r>
      <w:r w:rsidR="009021C7">
        <w:t xml:space="preserve"> similar p</w:t>
      </w:r>
      <w:r>
        <w:t>rojects should be described stating the customer name, contact details, value of contract and start date/end dates for the project/service.</w:t>
      </w:r>
    </w:p>
    <w:p w14:paraId="517A486E" w14:textId="77777777" w:rsidR="008937C2" w:rsidRDefault="008937C2" w:rsidP="00B20AF5">
      <w:pPr>
        <w:pStyle w:val="Heading2"/>
        <w:spacing w:before="0"/>
        <w:ind w:left="792"/>
        <w:jc w:val="both"/>
      </w:pPr>
      <w:r>
        <w:t>technology and services</w:t>
      </w:r>
    </w:p>
    <w:p w14:paraId="110188C4" w14:textId="79743FB1" w:rsidR="00024429" w:rsidRDefault="005D0248" w:rsidP="003D2B03">
      <w:pPr>
        <w:ind w:left="1980" w:hanging="810"/>
        <w:jc w:val="both"/>
      </w:pPr>
      <w:r>
        <w:t>6.1.3</w:t>
      </w:r>
      <w:r w:rsidR="003D2B03">
        <w:tab/>
      </w:r>
      <w:r w:rsidR="00D12C8B">
        <w:t>Please p</w:t>
      </w:r>
      <w:r w:rsidR="003D2B03">
        <w:t>rovide a high level description of the solution you would propose to meet the requirements</w:t>
      </w:r>
      <w:r w:rsidR="00C24B0F">
        <w:t xml:space="preserve">.  </w:t>
      </w:r>
    </w:p>
    <w:p w14:paraId="545A856D" w14:textId="0E691226" w:rsidR="00C24B0F" w:rsidRDefault="00C24B0F" w:rsidP="00C24B0F">
      <w:pPr>
        <w:ind w:left="1980" w:hanging="810"/>
        <w:jc w:val="both"/>
      </w:pPr>
      <w:r>
        <w:t>6</w:t>
      </w:r>
      <w:r w:rsidR="005D0248">
        <w:t>.1.4</w:t>
      </w:r>
      <w:r>
        <w:tab/>
        <w:t>Please indicate how components of the solution could be upgraded in future without the need for upgrade to all other parts of the solution or a wholesale redesign.</w:t>
      </w:r>
      <w:r w:rsidR="00D12C8B">
        <w:t xml:space="preserve">  It is envisaged that network speeds should be able to double over the next 3 years.</w:t>
      </w:r>
    </w:p>
    <w:p w14:paraId="662E8A42" w14:textId="4F473689" w:rsidR="00C24B0F" w:rsidRDefault="00C24B0F" w:rsidP="00B20AF5">
      <w:pPr>
        <w:pStyle w:val="Heading2"/>
        <w:ind w:left="810"/>
      </w:pPr>
      <w:r>
        <w:t>Response to Core Requirements</w:t>
      </w:r>
    </w:p>
    <w:p w14:paraId="1CCA636A" w14:textId="77777777" w:rsidR="005D0248" w:rsidRDefault="00C24B0F" w:rsidP="002A4404">
      <w:pPr>
        <w:pStyle w:val="ListParagraph"/>
        <w:numPr>
          <w:ilvl w:val="2"/>
          <w:numId w:val="20"/>
        </w:numPr>
        <w:spacing w:before="120" w:after="240"/>
        <w:ind w:left="1886"/>
        <w:contextualSpacing w:val="0"/>
        <w:jc w:val="both"/>
      </w:pPr>
      <w:r>
        <w:t xml:space="preserve">Service provision to individual properties throughout the service area of </w:t>
      </w:r>
      <w:r w:rsidR="00AF22A5">
        <w:t>up to</w:t>
      </w:r>
      <w:r w:rsidR="003D2B03">
        <w:t xml:space="preserve"> 15</w:t>
      </w:r>
      <w:r>
        <w:t>Mbps sustai</w:t>
      </w:r>
      <w:r w:rsidR="003D2B03">
        <w:t>ned download and in excess of 2</w:t>
      </w:r>
      <w:r>
        <w:t>Mbps sustained upload at time of first installation.</w:t>
      </w:r>
      <w:r w:rsidR="002338AD">
        <w:t xml:space="preserve">  Please describe how this will b</w:t>
      </w:r>
      <w:r w:rsidR="003D2B03">
        <w:t>e achieved and the potential maximum bandwidth that could be supported.</w:t>
      </w:r>
    </w:p>
    <w:p w14:paraId="2AC97968" w14:textId="77777777" w:rsidR="005D0248" w:rsidRPr="005D0248" w:rsidRDefault="00C24B0F" w:rsidP="002A4404">
      <w:pPr>
        <w:pStyle w:val="ListParagraph"/>
        <w:numPr>
          <w:ilvl w:val="2"/>
          <w:numId w:val="20"/>
        </w:numPr>
        <w:spacing w:before="120" w:after="240"/>
        <w:ind w:left="1886"/>
        <w:contextualSpacing w:val="0"/>
        <w:jc w:val="both"/>
      </w:pPr>
      <w:r w:rsidRPr="005D0248">
        <w:rPr>
          <w:color w:val="000000" w:themeColor="text1"/>
        </w:rPr>
        <w:t>The service must provide a latency of 80ms or lower from the core BT network to the end user premises, allowing for the use of voice and video conferencing solutions.</w:t>
      </w:r>
      <w:r w:rsidR="002338AD" w:rsidRPr="005D0248">
        <w:rPr>
          <w:color w:val="000000" w:themeColor="text1"/>
        </w:rPr>
        <w:t xml:space="preserve">  Please confirm that your solution will support this requirement and explain how it will be met.</w:t>
      </w:r>
    </w:p>
    <w:p w14:paraId="4DCBB719" w14:textId="7D73647B" w:rsidR="005D0248" w:rsidRPr="005D0248" w:rsidRDefault="00C24B0F" w:rsidP="002A4404">
      <w:pPr>
        <w:pStyle w:val="ListParagraph"/>
        <w:numPr>
          <w:ilvl w:val="2"/>
          <w:numId w:val="20"/>
        </w:numPr>
        <w:spacing w:before="120" w:after="240"/>
        <w:ind w:left="1886"/>
        <w:contextualSpacing w:val="0"/>
        <w:jc w:val="both"/>
      </w:pPr>
      <w:r w:rsidRPr="005D0248">
        <w:rPr>
          <w:color w:val="000000" w:themeColor="text1"/>
        </w:rPr>
        <w:t>Ideally, the backhaul service should provide Quality of Service (</w:t>
      </w:r>
      <w:proofErr w:type="spellStart"/>
      <w:r w:rsidRPr="005D0248">
        <w:rPr>
          <w:color w:val="000000" w:themeColor="text1"/>
        </w:rPr>
        <w:t>QoS</w:t>
      </w:r>
      <w:proofErr w:type="spellEnd"/>
      <w:r w:rsidRPr="005D0248">
        <w:rPr>
          <w:color w:val="000000" w:themeColor="text1"/>
        </w:rPr>
        <w:t xml:space="preserve">) protection, preserving bandwidth for specific uses, ensuring that peer to peer networking does not impinge on Video on Demand services (YouTube, </w:t>
      </w:r>
      <w:proofErr w:type="spellStart"/>
      <w:r w:rsidRPr="005D0248">
        <w:rPr>
          <w:color w:val="000000" w:themeColor="text1"/>
        </w:rPr>
        <w:t>iPlayer</w:t>
      </w:r>
      <w:proofErr w:type="spellEnd"/>
      <w:r w:rsidRPr="005D0248">
        <w:rPr>
          <w:color w:val="000000" w:themeColor="text1"/>
        </w:rPr>
        <w:t xml:space="preserve"> etc.), which in turn do </w:t>
      </w:r>
      <w:r w:rsidRPr="005D0248">
        <w:rPr>
          <w:color w:val="000000" w:themeColor="text1"/>
        </w:rPr>
        <w:lastRenderedPageBreak/>
        <w:t>not impinge on regular web browsing.</w:t>
      </w:r>
      <w:r w:rsidR="002338AD" w:rsidRPr="005D0248">
        <w:rPr>
          <w:color w:val="000000" w:themeColor="text1"/>
        </w:rPr>
        <w:t xml:space="preserve">  Descri</w:t>
      </w:r>
      <w:r w:rsidR="00F02C9D" w:rsidRPr="005D0248">
        <w:rPr>
          <w:color w:val="000000" w:themeColor="text1"/>
        </w:rPr>
        <w:t xml:space="preserve">be how </w:t>
      </w:r>
      <w:proofErr w:type="spellStart"/>
      <w:r w:rsidR="00F02C9D" w:rsidRPr="005D0248">
        <w:rPr>
          <w:color w:val="000000" w:themeColor="text1"/>
        </w:rPr>
        <w:t>QoS</w:t>
      </w:r>
      <w:proofErr w:type="spellEnd"/>
      <w:r w:rsidR="00F02C9D" w:rsidRPr="005D0248">
        <w:rPr>
          <w:color w:val="000000" w:themeColor="text1"/>
        </w:rPr>
        <w:t xml:space="preserve"> or similar mechanism could be implemented to protect specific services</w:t>
      </w:r>
      <w:r w:rsidR="00D12C8B">
        <w:rPr>
          <w:color w:val="000000" w:themeColor="text1"/>
        </w:rPr>
        <w:t>.</w:t>
      </w:r>
    </w:p>
    <w:p w14:paraId="2FB1A925" w14:textId="3D0F1605" w:rsidR="002A4404" w:rsidRDefault="003D2B03" w:rsidP="002A4404">
      <w:pPr>
        <w:pStyle w:val="ListParagraph"/>
        <w:numPr>
          <w:ilvl w:val="2"/>
          <w:numId w:val="20"/>
        </w:numPr>
        <w:spacing w:before="120" w:after="240"/>
        <w:ind w:left="1886"/>
        <w:contextualSpacing w:val="0"/>
        <w:jc w:val="both"/>
      </w:pPr>
      <w:r w:rsidRPr="002A4404">
        <w:rPr>
          <w:color w:val="000000" w:themeColor="text1"/>
        </w:rPr>
        <w:t>C</w:t>
      </w:r>
      <w:r>
        <w:t>onnections should</w:t>
      </w:r>
      <w:r w:rsidR="00C24B0F">
        <w:t xml:space="preserve"> not be capped in terms of data throughput although they may be throttled to meet a contracted bandwidth.</w:t>
      </w:r>
      <w:r w:rsidRPr="003D2B03">
        <w:t xml:space="preserve"> </w:t>
      </w:r>
      <w:r>
        <w:t>Suppliers are invited to comment on whether they foresee any restrictions on data volumes for either upload or download</w:t>
      </w:r>
    </w:p>
    <w:p w14:paraId="08105CA3" w14:textId="657B5D1D" w:rsidR="002A4404" w:rsidRDefault="00C24B0F" w:rsidP="002A4404">
      <w:pPr>
        <w:pStyle w:val="ListParagraph"/>
        <w:numPr>
          <w:ilvl w:val="2"/>
          <w:numId w:val="20"/>
        </w:numPr>
        <w:spacing w:before="120" w:after="240"/>
        <w:ind w:left="1886"/>
        <w:contextualSpacing w:val="0"/>
        <w:jc w:val="both"/>
      </w:pPr>
      <w:r>
        <w:t>Where wireless provision is proposed, any such should be specified and configured to not be unduly vulnerable to each or any combination of weather conditions, bodies of water or the p</w:t>
      </w:r>
      <w:r w:rsidR="00D12C8B">
        <w:t xml:space="preserve">resence of vegetation.  Please indicate how your solution design builds in resilience and </w:t>
      </w:r>
      <w:proofErr w:type="spellStart"/>
      <w:r w:rsidR="00D12C8B">
        <w:t>minimises</w:t>
      </w:r>
      <w:proofErr w:type="spellEnd"/>
      <w:r w:rsidR="00D12C8B">
        <w:t xml:space="preserve"> interruption and interference.</w:t>
      </w:r>
    </w:p>
    <w:p w14:paraId="303D58C6" w14:textId="6C894355" w:rsidR="002A4404" w:rsidRDefault="00C24B0F" w:rsidP="002A4404">
      <w:pPr>
        <w:pStyle w:val="ListParagraph"/>
        <w:numPr>
          <w:ilvl w:val="2"/>
          <w:numId w:val="20"/>
        </w:numPr>
        <w:spacing w:before="120" w:after="240"/>
        <w:ind w:left="1886"/>
        <w:contextualSpacing w:val="0"/>
        <w:jc w:val="both"/>
      </w:pPr>
      <w:r>
        <w:t>Tourism is a key industry in the target area and suppliers are invited to propose solutions that would enable public access to network services for visitors to the area.</w:t>
      </w:r>
      <w:r w:rsidR="00D12C8B">
        <w:t xml:space="preserve">  Please describe how your solution could offer public access.</w:t>
      </w:r>
    </w:p>
    <w:p w14:paraId="0AFE98F5" w14:textId="3C836F4F" w:rsidR="00C24B0F" w:rsidRDefault="00C24B0F" w:rsidP="002A4404">
      <w:pPr>
        <w:pStyle w:val="ListParagraph"/>
        <w:numPr>
          <w:ilvl w:val="2"/>
          <w:numId w:val="20"/>
        </w:numPr>
        <w:spacing w:before="120" w:after="240"/>
        <w:ind w:left="1886"/>
        <w:contextualSpacing w:val="0"/>
        <w:jc w:val="both"/>
      </w:pPr>
      <w:r>
        <w:t>Mobile phone coverage across the target area is variable with some significant black spots.  Suppliers are invited to propose potential solutions that could assist in improving phone coverage for the area.</w:t>
      </w:r>
    </w:p>
    <w:p w14:paraId="070AA295" w14:textId="77777777" w:rsidR="00C24B0F" w:rsidRDefault="00C24B0F" w:rsidP="00F02C9D">
      <w:pPr>
        <w:ind w:left="0"/>
        <w:jc w:val="both"/>
      </w:pPr>
    </w:p>
    <w:p w14:paraId="401911FF" w14:textId="77777777" w:rsidR="00C24B0F" w:rsidRDefault="00C24B0F" w:rsidP="002A4404">
      <w:pPr>
        <w:pStyle w:val="Heading2"/>
        <w:spacing w:before="0"/>
        <w:ind w:left="720"/>
        <w:jc w:val="both"/>
      </w:pPr>
      <w:r>
        <w:t>approach</w:t>
      </w:r>
    </w:p>
    <w:p w14:paraId="1CD43829" w14:textId="14D721CE" w:rsidR="00C24B0F" w:rsidRDefault="002A4404" w:rsidP="008F4AAE">
      <w:pPr>
        <w:ind w:left="1980" w:hanging="810"/>
        <w:jc w:val="both"/>
      </w:pPr>
      <w:r>
        <w:t>6.1.13</w:t>
      </w:r>
      <w:r>
        <w:tab/>
      </w:r>
      <w:r w:rsidR="00F02C9D">
        <w:t xml:space="preserve">Please describe your approach to this project, </w:t>
      </w:r>
      <w:r w:rsidR="00C24B0F">
        <w:t xml:space="preserve">including details of how the objectives </w:t>
      </w:r>
      <w:r w:rsidR="00F02C9D">
        <w:t xml:space="preserve">will be delivered </w:t>
      </w:r>
      <w:r w:rsidR="00C24B0F">
        <w:t xml:space="preserve">and </w:t>
      </w:r>
      <w:r w:rsidR="00F02C9D">
        <w:t xml:space="preserve">key tasks will be </w:t>
      </w:r>
      <w:r w:rsidR="00C24B0F">
        <w:t>managed including working with KCB to fully deliver the requirements of the project.</w:t>
      </w:r>
    </w:p>
    <w:p w14:paraId="6DE5E028" w14:textId="6358CD74" w:rsidR="00F02C9D" w:rsidRDefault="002A4404" w:rsidP="008F4AAE">
      <w:pPr>
        <w:ind w:left="1980" w:hanging="810"/>
        <w:jc w:val="both"/>
      </w:pPr>
      <w:r>
        <w:t>6.1.14</w:t>
      </w:r>
      <w:r w:rsidR="00F02C9D">
        <w:tab/>
        <w:t>Details of the overall project plan should be provided, highlighting key phases, tasks and milestones</w:t>
      </w:r>
      <w:r w:rsidR="008F4AAE">
        <w:t>.</w:t>
      </w:r>
    </w:p>
    <w:p w14:paraId="26D552AC" w14:textId="74D6B4CB" w:rsidR="00F02C9D" w:rsidRPr="009021C7" w:rsidRDefault="002A4404" w:rsidP="008F4AAE">
      <w:pPr>
        <w:ind w:left="1980" w:hanging="810"/>
        <w:jc w:val="both"/>
      </w:pPr>
      <w:r>
        <w:t>6.1.15</w:t>
      </w:r>
      <w:r w:rsidR="00F02C9D">
        <w:tab/>
        <w:t>Please indicate the key risks</w:t>
      </w:r>
      <w:r w:rsidR="008F4AAE">
        <w:t>, constraints and dependencies that you perceive to be associated with this project based on your experience of similar implementations.</w:t>
      </w:r>
    </w:p>
    <w:p w14:paraId="603B7330" w14:textId="77777777" w:rsidR="00024429" w:rsidRPr="00024429" w:rsidRDefault="00024429" w:rsidP="00664C78">
      <w:pPr>
        <w:ind w:left="0"/>
        <w:jc w:val="both"/>
      </w:pPr>
    </w:p>
    <w:p w14:paraId="63BEEB00" w14:textId="77777777" w:rsidR="008937C2" w:rsidRDefault="008937C2" w:rsidP="002A4404">
      <w:pPr>
        <w:pStyle w:val="Heading2"/>
        <w:spacing w:before="0"/>
        <w:ind w:left="720"/>
        <w:jc w:val="both"/>
      </w:pPr>
      <w:r>
        <w:t>costing</w:t>
      </w:r>
    </w:p>
    <w:p w14:paraId="7503299C" w14:textId="68E8F476" w:rsidR="002A4404" w:rsidRDefault="002A4404" w:rsidP="002A4404">
      <w:pPr>
        <w:ind w:left="1890" w:hanging="720"/>
        <w:jc w:val="both"/>
      </w:pPr>
      <w:r>
        <w:t>6.1.16</w:t>
      </w:r>
      <w:r w:rsidR="00664C78">
        <w:tab/>
      </w:r>
      <w:r>
        <w:t>Please provide a high level breakdown for the design and implementation of the local infrastructure</w:t>
      </w:r>
      <w:r w:rsidR="00D12C8B">
        <w:t>, including key phases, tasks and timelines.  At this stage, the plan is simply to provide estimates for the overall procurement and implementation timetable.</w:t>
      </w:r>
    </w:p>
    <w:p w14:paraId="7FE8B487" w14:textId="2568F47D" w:rsidR="002A4404" w:rsidRDefault="00D12C8B" w:rsidP="00D12C8B">
      <w:pPr>
        <w:pStyle w:val="ListParagraph"/>
        <w:numPr>
          <w:ilvl w:val="2"/>
          <w:numId w:val="21"/>
        </w:numPr>
        <w:spacing w:before="120" w:after="240"/>
        <w:contextualSpacing w:val="0"/>
        <w:jc w:val="both"/>
      </w:pPr>
      <w:r>
        <w:t>Long-term operational costs should be constrained to a per-premise cost not exceeding a target of circa £50 per month, averaged over all services provided, once uptake reaches the target of 70 connected premises.  Please provide a high level business plan that demonstrates how the proposed costings can be achieved using your proposed design for the local infrastructure.</w:t>
      </w:r>
      <w:r w:rsidR="00F02C9D">
        <w:t xml:space="preserve"> </w:t>
      </w:r>
    </w:p>
    <w:p w14:paraId="2ABF08AF" w14:textId="1A27613F" w:rsidR="00B20AF5" w:rsidRPr="002D4EB0" w:rsidRDefault="00F02C9D" w:rsidP="002D4EB0">
      <w:pPr>
        <w:pStyle w:val="ListParagraph"/>
        <w:numPr>
          <w:ilvl w:val="2"/>
          <w:numId w:val="21"/>
        </w:numPr>
        <w:spacing w:before="120" w:after="240"/>
        <w:ind w:left="1886"/>
        <w:contextualSpacing w:val="0"/>
        <w:jc w:val="both"/>
      </w:pPr>
      <w:r>
        <w:t>For premises will be a mixture of residential and commercial properties, we anticipate a layered offering for each type.</w:t>
      </w:r>
    </w:p>
    <w:p w14:paraId="0E0C0B92" w14:textId="5D6FF2B6" w:rsidR="00B20AF5" w:rsidRDefault="00B20AF5" w:rsidP="002A4404">
      <w:pPr>
        <w:pStyle w:val="Heading2"/>
        <w:numPr>
          <w:ilvl w:val="1"/>
          <w:numId w:val="21"/>
        </w:numPr>
        <w:spacing w:before="0"/>
        <w:ind w:hanging="792"/>
        <w:jc w:val="both"/>
      </w:pPr>
      <w:r>
        <w:lastRenderedPageBreak/>
        <w:t>Lot 2 – LoCAL INFRASTRUCTURE – Construction and Installation</w:t>
      </w:r>
    </w:p>
    <w:p w14:paraId="7F24ABB7" w14:textId="77777777" w:rsidR="00B20AF5" w:rsidRDefault="00B20AF5" w:rsidP="00251181">
      <w:pPr>
        <w:pStyle w:val="Heading2"/>
        <w:spacing w:before="0"/>
        <w:ind w:left="792" w:firstLine="333"/>
        <w:jc w:val="both"/>
      </w:pPr>
      <w:r>
        <w:t>background information</w:t>
      </w:r>
    </w:p>
    <w:p w14:paraId="3CDC76DA" w14:textId="480B25FD" w:rsidR="00B20AF5" w:rsidRDefault="00B20AF5" w:rsidP="00B20AF5">
      <w:pPr>
        <w:ind w:left="1962" w:hanging="810"/>
        <w:jc w:val="both"/>
      </w:pPr>
      <w:r>
        <w:t>6.2.1</w:t>
      </w:r>
      <w:r>
        <w:tab/>
        <w:t>Please provide an overview of your business/</w:t>
      </w:r>
      <w:proofErr w:type="spellStart"/>
      <w:r>
        <w:t>organisation</w:t>
      </w:r>
      <w:proofErr w:type="spellEnd"/>
      <w:r w:rsidR="00D12C8B">
        <w:t xml:space="preserve"> and your general capability and experience in the construction of network infrastructure.  </w:t>
      </w:r>
      <w:r w:rsidR="009D1AF1">
        <w:t>This procurement is technology neutral and no decision has been made r</w:t>
      </w:r>
      <w:r w:rsidR="00307349">
        <w:t>egarding the specific solution so your submissions should simply demonstrate the technologies you are expert in</w:t>
      </w:r>
      <w:r w:rsidR="009D1AF1">
        <w:t>.  If you are bidding solely for this Lot and not the Design lot, please provide details of your general capability.  If you are bidding for Lots 1 and 2, please provide details of your capability to deliver the specific solution recommended in Lot 1.</w:t>
      </w:r>
    </w:p>
    <w:p w14:paraId="15747F48" w14:textId="078137A7" w:rsidR="00B20AF5" w:rsidRDefault="00B20AF5" w:rsidP="00B20AF5">
      <w:pPr>
        <w:ind w:left="1962" w:hanging="810"/>
        <w:jc w:val="both"/>
      </w:pPr>
      <w:r>
        <w:t>6.2</w:t>
      </w:r>
      <w:r w:rsidR="009D1AF1">
        <w:t>.2</w:t>
      </w:r>
      <w:r w:rsidR="009D1AF1">
        <w:tab/>
        <w:t xml:space="preserve">Examples of 3 previous </w:t>
      </w:r>
      <w:r>
        <w:t>projects should be described stating the customer name, contact details, value of contract and start date/end dates for the project/service.</w:t>
      </w:r>
    </w:p>
    <w:p w14:paraId="3143AA13" w14:textId="77777777" w:rsidR="00B20AF5" w:rsidRDefault="00B20AF5" w:rsidP="00B20AF5">
      <w:pPr>
        <w:pStyle w:val="Heading2"/>
        <w:spacing w:before="0"/>
        <w:ind w:left="810"/>
        <w:jc w:val="both"/>
      </w:pPr>
      <w:r>
        <w:t>approach</w:t>
      </w:r>
    </w:p>
    <w:p w14:paraId="3B0B644B" w14:textId="1D6FC189" w:rsidR="00B20AF5" w:rsidRDefault="00B20AF5" w:rsidP="00B20AF5">
      <w:pPr>
        <w:ind w:left="1980" w:hanging="810"/>
        <w:jc w:val="both"/>
      </w:pPr>
      <w:r>
        <w:t>6.2.3</w:t>
      </w:r>
      <w:r>
        <w:tab/>
        <w:t>Please descri</w:t>
      </w:r>
      <w:r w:rsidR="009D1AF1">
        <w:t>be your approach to infrastructure construction and installation</w:t>
      </w:r>
      <w:r>
        <w:t>, including details of how the objectives will be delivered and key tasks will be managed including working with KCB.</w:t>
      </w:r>
      <w:r w:rsidR="009D1AF1">
        <w:t xml:space="preserve">  Please indicate what information and support you would require from KCB and/or other suppliers on other Lots.</w:t>
      </w:r>
    </w:p>
    <w:p w14:paraId="3F136850" w14:textId="030CBC52" w:rsidR="00B20AF5" w:rsidRPr="009021C7" w:rsidRDefault="00B20AF5" w:rsidP="00B20AF5">
      <w:pPr>
        <w:ind w:left="1980" w:hanging="810"/>
        <w:jc w:val="both"/>
      </w:pPr>
      <w:r>
        <w:t>6.2.4</w:t>
      </w:r>
      <w:r>
        <w:tab/>
        <w:t>Please indicate the key risks, constraints and dependencies that you perceive to be associated with this project based on your experience of similar implementations.</w:t>
      </w:r>
    </w:p>
    <w:p w14:paraId="6695A172" w14:textId="77777777" w:rsidR="00B20AF5" w:rsidRPr="00024429" w:rsidRDefault="00B20AF5" w:rsidP="00B20AF5">
      <w:pPr>
        <w:jc w:val="both"/>
      </w:pPr>
    </w:p>
    <w:p w14:paraId="155F9132" w14:textId="77777777" w:rsidR="00B20AF5" w:rsidRDefault="00B20AF5" w:rsidP="00B20AF5">
      <w:pPr>
        <w:pStyle w:val="Heading2"/>
        <w:spacing w:before="0"/>
        <w:ind w:left="720"/>
        <w:jc w:val="both"/>
      </w:pPr>
      <w:r>
        <w:t>support</w:t>
      </w:r>
    </w:p>
    <w:p w14:paraId="0E51EB88" w14:textId="313EDA9A" w:rsidR="00B20AF5" w:rsidRDefault="00B20AF5" w:rsidP="00B20AF5">
      <w:pPr>
        <w:ind w:left="1890" w:hanging="720"/>
        <w:jc w:val="both"/>
      </w:pPr>
      <w:r>
        <w:t>6.2.5</w:t>
      </w:r>
      <w:r>
        <w:tab/>
        <w:t>Please indicate the proposed maintenance service for the physical infrastructure in terms of response times and hours of service</w:t>
      </w:r>
    </w:p>
    <w:p w14:paraId="42F4EADD" w14:textId="77777777" w:rsidR="00B20AF5" w:rsidRPr="00024429" w:rsidRDefault="00B20AF5" w:rsidP="00B20AF5">
      <w:pPr>
        <w:ind w:left="0"/>
        <w:jc w:val="both"/>
      </w:pPr>
    </w:p>
    <w:p w14:paraId="48E2E6B8" w14:textId="77777777" w:rsidR="00B20AF5" w:rsidRDefault="00B20AF5" w:rsidP="00B20AF5">
      <w:pPr>
        <w:pStyle w:val="Heading2"/>
        <w:spacing w:before="0"/>
        <w:ind w:left="720"/>
        <w:jc w:val="both"/>
      </w:pPr>
      <w:r>
        <w:t>costing</w:t>
      </w:r>
    </w:p>
    <w:p w14:paraId="43B9F0CB" w14:textId="225D3FC7" w:rsidR="00B20AF5" w:rsidRDefault="00B20AF5" w:rsidP="00B20AF5">
      <w:pPr>
        <w:ind w:left="1890" w:hanging="720"/>
        <w:jc w:val="both"/>
      </w:pPr>
      <w:r>
        <w:t>6.2.6</w:t>
      </w:r>
      <w:r>
        <w:tab/>
        <w:t>You should provide high level estimates of your equipment, installation and support service costing, in particular:</w:t>
      </w:r>
    </w:p>
    <w:p w14:paraId="3975972C" w14:textId="77777777" w:rsidR="00B20AF5" w:rsidRPr="006D5DFE" w:rsidRDefault="00B20AF5" w:rsidP="00B20AF5"/>
    <w:p w14:paraId="055A6FA9" w14:textId="77777777" w:rsidR="00B20AF5" w:rsidRDefault="00B20AF5">
      <w:pPr>
        <w:spacing w:after="240" w:line="252" w:lineRule="auto"/>
        <w:ind w:left="0" w:right="0"/>
        <w:rPr>
          <w:rFonts w:asciiTheme="majorHAnsi" w:eastAsiaTheme="majorEastAsia" w:hAnsiTheme="majorHAnsi" w:cstheme="majorBidi"/>
          <w:caps/>
          <w:color w:val="DD8047" w:themeColor="accent2"/>
          <w:sz w:val="24"/>
          <w:szCs w:val="24"/>
        </w:rPr>
      </w:pPr>
      <w:r>
        <w:br w:type="page"/>
      </w:r>
    </w:p>
    <w:p w14:paraId="7C6D2047" w14:textId="140B08A0" w:rsidR="00B20AF5" w:rsidRDefault="00B20AF5" w:rsidP="002A4404">
      <w:pPr>
        <w:pStyle w:val="Heading2"/>
        <w:numPr>
          <w:ilvl w:val="1"/>
          <w:numId w:val="21"/>
        </w:numPr>
        <w:spacing w:before="0"/>
        <w:ind w:left="720" w:hanging="720"/>
        <w:jc w:val="both"/>
      </w:pPr>
      <w:r>
        <w:lastRenderedPageBreak/>
        <w:t>Lot 3 – Provision of Backhaul Services</w:t>
      </w:r>
    </w:p>
    <w:p w14:paraId="017C47AC" w14:textId="77777777" w:rsidR="00B20AF5" w:rsidRDefault="00B20AF5" w:rsidP="00B20AF5">
      <w:pPr>
        <w:pStyle w:val="Heading2"/>
        <w:spacing w:before="0"/>
        <w:ind w:left="792"/>
        <w:jc w:val="both"/>
      </w:pPr>
      <w:r>
        <w:t>background information</w:t>
      </w:r>
    </w:p>
    <w:p w14:paraId="17D638F9" w14:textId="6DF64064" w:rsidR="00B20AF5" w:rsidRDefault="00B20AF5" w:rsidP="00B20AF5">
      <w:pPr>
        <w:ind w:left="1962" w:hanging="810"/>
        <w:jc w:val="both"/>
      </w:pPr>
      <w:r>
        <w:t>6.3.1</w:t>
      </w:r>
      <w:r>
        <w:tab/>
        <w:t>Please provide an overview of your business/</w:t>
      </w:r>
      <w:proofErr w:type="spellStart"/>
      <w:r>
        <w:t>organisation</w:t>
      </w:r>
      <w:proofErr w:type="spellEnd"/>
      <w:r>
        <w:t xml:space="preserve"> in the context of our specifi</w:t>
      </w:r>
      <w:r w:rsidR="00307349">
        <w:t>c requirements for network backhaul services</w:t>
      </w:r>
      <w:r>
        <w:t xml:space="preserve"> and an indication of why you are qualified to provide this service.  Please indicate clearly which of the four aspects of the solution you are responding to.</w:t>
      </w:r>
    </w:p>
    <w:p w14:paraId="105477BC" w14:textId="4D986AA1" w:rsidR="00B20AF5" w:rsidRPr="009021C7" w:rsidRDefault="00B20AF5" w:rsidP="00B20AF5">
      <w:pPr>
        <w:ind w:left="1962" w:hanging="810"/>
        <w:jc w:val="both"/>
      </w:pPr>
      <w:r>
        <w:t>6.3.2</w:t>
      </w:r>
      <w:r>
        <w:tab/>
        <w:t>Examples of 3 previous, similar projects should be described stating the customer name, contact details, value of contract and start date/end dates for the project/service.</w:t>
      </w:r>
    </w:p>
    <w:p w14:paraId="13822D05" w14:textId="77777777" w:rsidR="00B20AF5" w:rsidRDefault="00B20AF5" w:rsidP="00B20AF5">
      <w:pPr>
        <w:pStyle w:val="Heading2"/>
        <w:spacing w:before="0"/>
        <w:ind w:left="792"/>
        <w:jc w:val="both"/>
      </w:pPr>
      <w:r>
        <w:t>technology and services</w:t>
      </w:r>
    </w:p>
    <w:p w14:paraId="0405E01D" w14:textId="61C828F7" w:rsidR="00B20AF5" w:rsidRDefault="00B20AF5" w:rsidP="00B20AF5">
      <w:pPr>
        <w:ind w:left="1980" w:hanging="810"/>
        <w:jc w:val="both"/>
      </w:pPr>
      <w:r>
        <w:t>6.3.</w:t>
      </w:r>
      <w:r w:rsidR="00F90FED">
        <w:t>3</w:t>
      </w:r>
      <w:r>
        <w:tab/>
        <w:t xml:space="preserve">Provide a high level description of the solution you would propose to meet the requirements.  </w:t>
      </w:r>
    </w:p>
    <w:p w14:paraId="707378B5" w14:textId="2F908F95" w:rsidR="00B20AF5" w:rsidRDefault="00B20AF5" w:rsidP="00B20AF5">
      <w:pPr>
        <w:ind w:left="1980" w:hanging="810"/>
        <w:jc w:val="both"/>
      </w:pPr>
      <w:r>
        <w:t>6</w:t>
      </w:r>
      <w:r w:rsidR="00F90FED">
        <w:t>.3.4</w:t>
      </w:r>
      <w:r>
        <w:tab/>
        <w:t>Please indicate how components of the solution could be upgraded in future without the need for upgrade to all other parts of the solution or a wholesale redesign.</w:t>
      </w:r>
    </w:p>
    <w:p w14:paraId="18EABAD8" w14:textId="77777777" w:rsidR="00B20AF5" w:rsidRDefault="00B20AF5" w:rsidP="00B20AF5">
      <w:pPr>
        <w:pStyle w:val="Heading2"/>
        <w:ind w:left="810"/>
      </w:pPr>
      <w:r>
        <w:t>Response to Core Requirements</w:t>
      </w:r>
    </w:p>
    <w:p w14:paraId="29E7C074" w14:textId="77777777" w:rsidR="00F90FED" w:rsidRDefault="00B20AF5" w:rsidP="00F90FED">
      <w:pPr>
        <w:pStyle w:val="ListParagraph"/>
        <w:numPr>
          <w:ilvl w:val="2"/>
          <w:numId w:val="17"/>
        </w:numPr>
        <w:spacing w:before="120" w:after="240"/>
        <w:ind w:left="1886"/>
        <w:contextualSpacing w:val="0"/>
        <w:jc w:val="both"/>
      </w:pPr>
      <w:r>
        <w:t>Service provision to individual properties throughout the service area of up to 15Mbps sustained download and in excess of 2Mbps sustained upload at time of first installation.  Please describe how this will be achieved and the potential maximum bandwidth that could be supported.</w:t>
      </w:r>
    </w:p>
    <w:p w14:paraId="7842A2EF" w14:textId="77777777" w:rsidR="00F90FED" w:rsidRPr="00F90FED" w:rsidRDefault="00B20AF5" w:rsidP="00F90FED">
      <w:pPr>
        <w:pStyle w:val="ListParagraph"/>
        <w:numPr>
          <w:ilvl w:val="2"/>
          <w:numId w:val="17"/>
        </w:numPr>
        <w:spacing w:before="120" w:after="240"/>
        <w:ind w:left="1886"/>
        <w:contextualSpacing w:val="0"/>
        <w:jc w:val="both"/>
      </w:pPr>
      <w:r w:rsidRPr="00F90FED">
        <w:rPr>
          <w:color w:val="000000" w:themeColor="text1"/>
        </w:rPr>
        <w:t>Ideally, the backhaul service should provide Quality of Service (</w:t>
      </w:r>
      <w:proofErr w:type="spellStart"/>
      <w:r w:rsidRPr="00F90FED">
        <w:rPr>
          <w:color w:val="000000" w:themeColor="text1"/>
        </w:rPr>
        <w:t>QoS</w:t>
      </w:r>
      <w:proofErr w:type="spellEnd"/>
      <w:r w:rsidRPr="00F90FED">
        <w:rPr>
          <w:color w:val="000000" w:themeColor="text1"/>
        </w:rPr>
        <w:t xml:space="preserve">) protection, preserving bandwidth for specific uses, ensuring that peer to peer networking does not impinge on Video on Demand services (YouTube, </w:t>
      </w:r>
      <w:proofErr w:type="spellStart"/>
      <w:r w:rsidRPr="00F90FED">
        <w:rPr>
          <w:color w:val="000000" w:themeColor="text1"/>
        </w:rPr>
        <w:t>iPlayer</w:t>
      </w:r>
      <w:proofErr w:type="spellEnd"/>
      <w:r w:rsidRPr="00F90FED">
        <w:rPr>
          <w:color w:val="000000" w:themeColor="text1"/>
        </w:rPr>
        <w:t xml:space="preserve"> etc.), which in turn do not impinge on regular web browsing.  Describe how </w:t>
      </w:r>
      <w:proofErr w:type="spellStart"/>
      <w:r w:rsidRPr="00F90FED">
        <w:rPr>
          <w:color w:val="000000" w:themeColor="text1"/>
        </w:rPr>
        <w:t>QoS</w:t>
      </w:r>
      <w:proofErr w:type="spellEnd"/>
      <w:r w:rsidRPr="00F90FED">
        <w:rPr>
          <w:color w:val="000000" w:themeColor="text1"/>
        </w:rPr>
        <w:t xml:space="preserve"> or similar mechanism could be implemented to protect specific services.</w:t>
      </w:r>
    </w:p>
    <w:p w14:paraId="0394B59C" w14:textId="40571287" w:rsidR="00B20AF5" w:rsidRDefault="00B20AF5" w:rsidP="00F90FED">
      <w:pPr>
        <w:pStyle w:val="ListParagraph"/>
        <w:numPr>
          <w:ilvl w:val="2"/>
          <w:numId w:val="17"/>
        </w:numPr>
        <w:spacing w:before="120" w:after="240"/>
        <w:ind w:left="1886"/>
        <w:contextualSpacing w:val="0"/>
        <w:jc w:val="both"/>
      </w:pPr>
      <w:r w:rsidRPr="00F90FED">
        <w:rPr>
          <w:color w:val="000000" w:themeColor="text1"/>
        </w:rPr>
        <w:t>C</w:t>
      </w:r>
      <w:r w:rsidR="00F90FED">
        <w:t>onnections should</w:t>
      </w:r>
      <w:r>
        <w:t xml:space="preserve"> not be capped in terms of data throughput although they may be throttled to meet a contracted bandwidth.</w:t>
      </w:r>
      <w:r w:rsidRPr="003D2B03">
        <w:t xml:space="preserve"> </w:t>
      </w:r>
      <w:r>
        <w:t>Suppliers are invited to comment on whether they foresee any restrictions on data volumes for either upload or download</w:t>
      </w:r>
    </w:p>
    <w:p w14:paraId="7B07C569" w14:textId="77777777" w:rsidR="00B20AF5" w:rsidRDefault="00B20AF5" w:rsidP="00F90FED">
      <w:pPr>
        <w:pStyle w:val="Heading2"/>
        <w:spacing w:before="0"/>
        <w:ind w:left="720"/>
        <w:jc w:val="both"/>
      </w:pPr>
      <w:r>
        <w:t>approach</w:t>
      </w:r>
    </w:p>
    <w:p w14:paraId="742D3FA2" w14:textId="62EFEEFB" w:rsidR="00B20AF5" w:rsidRDefault="00F90FED" w:rsidP="00B20AF5">
      <w:pPr>
        <w:ind w:left="1980" w:hanging="810"/>
        <w:jc w:val="both"/>
      </w:pPr>
      <w:r>
        <w:t>6.3.8</w:t>
      </w:r>
      <w:r w:rsidR="00B20AF5">
        <w:tab/>
        <w:t>Please describe your approach to this project, including details of how the objectives will be delivered and key tasks will be managed including working with KCB to fully deliver the requirements of the project.</w:t>
      </w:r>
    </w:p>
    <w:p w14:paraId="06EF18AD" w14:textId="4DCAE7CE" w:rsidR="00B20AF5" w:rsidRDefault="00F90FED" w:rsidP="00B20AF5">
      <w:pPr>
        <w:ind w:left="1980" w:hanging="810"/>
        <w:jc w:val="both"/>
      </w:pPr>
      <w:r>
        <w:t>6.3.9</w:t>
      </w:r>
      <w:r w:rsidR="00B20AF5">
        <w:tab/>
        <w:t>Details of the overall project plan should be provided, highlighting key phases, tasks and milestones.</w:t>
      </w:r>
    </w:p>
    <w:p w14:paraId="789EBD53" w14:textId="77777777" w:rsidR="00307349" w:rsidRDefault="00F90FED" w:rsidP="00307349">
      <w:pPr>
        <w:ind w:left="1980" w:hanging="810"/>
        <w:jc w:val="both"/>
      </w:pPr>
      <w:r>
        <w:t>6.3.10</w:t>
      </w:r>
      <w:r w:rsidR="00B20AF5">
        <w:tab/>
        <w:t>Please indicate the key risks, constraints and dependencies that you perceive to be associated with this project based on your experience of similar implementations.</w:t>
      </w:r>
    </w:p>
    <w:p w14:paraId="26F976B9" w14:textId="77777777" w:rsidR="00B20AF5" w:rsidRDefault="00B20AF5" w:rsidP="00D55621">
      <w:pPr>
        <w:pStyle w:val="Heading2"/>
        <w:spacing w:before="0"/>
        <w:ind w:left="720"/>
        <w:jc w:val="both"/>
      </w:pPr>
      <w:r>
        <w:lastRenderedPageBreak/>
        <w:t>costing</w:t>
      </w:r>
    </w:p>
    <w:p w14:paraId="4B4C68F4" w14:textId="24248417" w:rsidR="00B20AF5" w:rsidRDefault="00D55621" w:rsidP="00B20AF5">
      <w:pPr>
        <w:ind w:left="1890" w:hanging="720"/>
        <w:jc w:val="both"/>
      </w:pPr>
      <w:r>
        <w:t>6.3.11</w:t>
      </w:r>
      <w:r w:rsidR="00B20AF5">
        <w:tab/>
      </w:r>
      <w:r>
        <w:t>Please provide high level estimates of the costs of provision and maintenance of backhaul services</w:t>
      </w:r>
      <w:r w:rsidR="00251181">
        <w:t>.</w:t>
      </w:r>
    </w:p>
    <w:p w14:paraId="27EC1A0F" w14:textId="642BC631" w:rsidR="00251181" w:rsidRDefault="00251181" w:rsidP="00B20AF5">
      <w:pPr>
        <w:ind w:left="1890" w:hanging="720"/>
        <w:jc w:val="both"/>
      </w:pPr>
    </w:p>
    <w:p w14:paraId="54E5F6E2" w14:textId="284EE570" w:rsidR="00D55621" w:rsidRDefault="005D0248" w:rsidP="002A4404">
      <w:pPr>
        <w:pStyle w:val="Heading2"/>
        <w:numPr>
          <w:ilvl w:val="1"/>
          <w:numId w:val="21"/>
        </w:numPr>
        <w:spacing w:before="0"/>
        <w:ind w:left="720" w:hanging="720"/>
        <w:jc w:val="both"/>
      </w:pPr>
      <w:r>
        <w:t>Lot 4</w:t>
      </w:r>
      <w:r w:rsidR="00D55621">
        <w:t xml:space="preserve"> –</w:t>
      </w:r>
      <w:r>
        <w:t xml:space="preserve"> Provision of a Support Service</w:t>
      </w:r>
    </w:p>
    <w:p w14:paraId="153D1EEF" w14:textId="77777777" w:rsidR="00D55621" w:rsidRDefault="00D55621" w:rsidP="00D55621">
      <w:pPr>
        <w:pStyle w:val="Heading2"/>
        <w:spacing w:before="0"/>
        <w:ind w:left="792"/>
        <w:jc w:val="both"/>
      </w:pPr>
      <w:r>
        <w:t>background information</w:t>
      </w:r>
    </w:p>
    <w:p w14:paraId="64D880B4" w14:textId="4BBDF2FF" w:rsidR="00D55621" w:rsidRDefault="005D0248" w:rsidP="00D55621">
      <w:pPr>
        <w:ind w:left="1962" w:hanging="810"/>
        <w:jc w:val="both"/>
      </w:pPr>
      <w:r>
        <w:t>6.4</w:t>
      </w:r>
      <w:r w:rsidR="00D55621">
        <w:t>.1</w:t>
      </w:r>
      <w:r w:rsidR="00D55621">
        <w:tab/>
        <w:t>Please provide an overview of your business/</w:t>
      </w:r>
      <w:proofErr w:type="spellStart"/>
      <w:r w:rsidR="00D55621">
        <w:t>organisation</w:t>
      </w:r>
      <w:proofErr w:type="spellEnd"/>
      <w:r w:rsidR="00D55621">
        <w:t xml:space="preserve"> in the context of our specifi</w:t>
      </w:r>
      <w:r w:rsidR="00307349">
        <w:t>c requirements for the provision of a managed support service or Internet Service Provider</w:t>
      </w:r>
      <w:r w:rsidR="00D55621">
        <w:t xml:space="preserve"> and an indication of why you are qualified to provide this service.  Please indicate clearly which of the four aspects of the solution you are responding to.</w:t>
      </w:r>
    </w:p>
    <w:p w14:paraId="60CE56F9" w14:textId="3FC5518B" w:rsidR="00D55621" w:rsidRDefault="005D0248" w:rsidP="00D55621">
      <w:pPr>
        <w:ind w:left="1962" w:hanging="810"/>
        <w:jc w:val="both"/>
      </w:pPr>
      <w:r>
        <w:t>6.4</w:t>
      </w:r>
      <w:r w:rsidR="00D55621">
        <w:t>.2</w:t>
      </w:r>
      <w:r w:rsidR="00D55621">
        <w:tab/>
        <w:t>Examples of 3 previous, simil</w:t>
      </w:r>
      <w:r w:rsidR="00307349">
        <w:t xml:space="preserve">ar services </w:t>
      </w:r>
      <w:r w:rsidR="00D55621">
        <w:t>sho</w:t>
      </w:r>
      <w:r w:rsidR="00307349">
        <w:t>uld be described in terms of the services delivered, the scale of the service (customers and revenue).</w:t>
      </w:r>
    </w:p>
    <w:p w14:paraId="3A253093" w14:textId="77777777" w:rsidR="00307349" w:rsidRPr="009021C7" w:rsidRDefault="00307349" w:rsidP="00D55621">
      <w:pPr>
        <w:ind w:left="1962" w:hanging="810"/>
        <w:jc w:val="both"/>
      </w:pPr>
    </w:p>
    <w:p w14:paraId="048D0F78" w14:textId="77777777" w:rsidR="00D55621" w:rsidRDefault="00D55621" w:rsidP="00D55621">
      <w:pPr>
        <w:pStyle w:val="Heading2"/>
        <w:ind w:left="810"/>
      </w:pPr>
      <w:r>
        <w:t>Response to Core Requirements</w:t>
      </w:r>
    </w:p>
    <w:p w14:paraId="31923B05" w14:textId="0FD608AE" w:rsidR="005D0248" w:rsidRPr="005D0248" w:rsidRDefault="00D55621" w:rsidP="002A4404">
      <w:pPr>
        <w:pStyle w:val="ListParagraph"/>
        <w:numPr>
          <w:ilvl w:val="2"/>
          <w:numId w:val="19"/>
        </w:numPr>
        <w:spacing w:before="120" w:after="240"/>
        <w:ind w:left="1886"/>
        <w:contextualSpacing w:val="0"/>
        <w:jc w:val="both"/>
        <w:rPr>
          <w:color w:val="000000" w:themeColor="text1"/>
        </w:rPr>
      </w:pPr>
      <w:r>
        <w:t xml:space="preserve">Long-term operational costs should be constrained to a per-premise cost not exceeding a target of circa £50 per month, averaged over all services provided, once uptake reaches the target of 70 connected premises.  Please provide a high level business plan </w:t>
      </w:r>
      <w:r w:rsidR="00307349">
        <w:t>demonstrating how you would deliver a service for this cost.</w:t>
      </w:r>
    </w:p>
    <w:p w14:paraId="1AAD3FD3" w14:textId="27CB82A0" w:rsidR="00D55621" w:rsidRPr="005D0248" w:rsidRDefault="00D55621" w:rsidP="002A4404">
      <w:pPr>
        <w:pStyle w:val="ListParagraph"/>
        <w:numPr>
          <w:ilvl w:val="2"/>
          <w:numId w:val="19"/>
        </w:numPr>
        <w:spacing w:before="120" w:after="240"/>
        <w:ind w:left="1886"/>
        <w:contextualSpacing w:val="0"/>
        <w:jc w:val="both"/>
        <w:rPr>
          <w:color w:val="000000" w:themeColor="text1"/>
        </w:rPr>
      </w:pPr>
      <w:r>
        <w:t>Tourism is a key industry in the target area and suppliers are invited to propose solutions that would enable public access to network services for visitors to the area.</w:t>
      </w:r>
      <w:r w:rsidR="00307349">
        <w:t xml:space="preserve">  Please describe how you would envisage supporting public access to the services.</w:t>
      </w:r>
    </w:p>
    <w:p w14:paraId="525271B5" w14:textId="77777777" w:rsidR="00D55621" w:rsidRPr="00024429" w:rsidRDefault="00D55621" w:rsidP="005D0248">
      <w:pPr>
        <w:ind w:left="0"/>
        <w:jc w:val="both"/>
      </w:pPr>
    </w:p>
    <w:p w14:paraId="3FE11295" w14:textId="77777777" w:rsidR="00D55621" w:rsidRDefault="00D55621" w:rsidP="005D0248">
      <w:pPr>
        <w:pStyle w:val="Heading2"/>
        <w:spacing w:before="0"/>
        <w:ind w:left="720"/>
        <w:jc w:val="both"/>
      </w:pPr>
      <w:r>
        <w:t>support</w:t>
      </w:r>
    </w:p>
    <w:p w14:paraId="3892B233" w14:textId="666EBF07" w:rsidR="00D55621" w:rsidRDefault="00307349" w:rsidP="00D55621">
      <w:pPr>
        <w:ind w:left="1890" w:hanging="720"/>
        <w:jc w:val="both"/>
      </w:pPr>
      <w:r>
        <w:t>6.4.5</w:t>
      </w:r>
      <w:r w:rsidR="00D55621">
        <w:tab/>
        <w:t>Demonstrate how you will deliver the following support:</w:t>
      </w:r>
    </w:p>
    <w:p w14:paraId="6ECB20B9" w14:textId="77777777" w:rsidR="00D55621" w:rsidRDefault="00D55621" w:rsidP="00D55621">
      <w:pPr>
        <w:pStyle w:val="ListParagraph"/>
        <w:numPr>
          <w:ilvl w:val="0"/>
          <w:numId w:val="8"/>
        </w:numPr>
        <w:ind w:left="2700"/>
        <w:contextualSpacing w:val="0"/>
        <w:jc w:val="both"/>
      </w:pPr>
      <w:r>
        <w:t>Helpdesk service</w:t>
      </w:r>
    </w:p>
    <w:p w14:paraId="01B33D04" w14:textId="77777777" w:rsidR="00D55621" w:rsidRDefault="00D55621" w:rsidP="00D55621">
      <w:pPr>
        <w:pStyle w:val="ListParagraph"/>
        <w:numPr>
          <w:ilvl w:val="0"/>
          <w:numId w:val="8"/>
        </w:numPr>
        <w:ind w:left="2700"/>
        <w:contextualSpacing w:val="0"/>
        <w:jc w:val="both"/>
      </w:pPr>
      <w:r>
        <w:t>Fault reporting</w:t>
      </w:r>
    </w:p>
    <w:p w14:paraId="543873D4" w14:textId="77777777" w:rsidR="00D55621" w:rsidRDefault="00D55621" w:rsidP="00D55621">
      <w:pPr>
        <w:pStyle w:val="ListParagraph"/>
        <w:numPr>
          <w:ilvl w:val="0"/>
          <w:numId w:val="8"/>
        </w:numPr>
        <w:ind w:left="2700"/>
        <w:contextualSpacing w:val="0"/>
        <w:jc w:val="both"/>
      </w:pPr>
      <w:r>
        <w:t>Service Review and Reporting</w:t>
      </w:r>
    </w:p>
    <w:p w14:paraId="14C080C2" w14:textId="77777777" w:rsidR="00D55621" w:rsidRDefault="00D55621" w:rsidP="00D55621">
      <w:pPr>
        <w:pStyle w:val="ListParagraph"/>
        <w:numPr>
          <w:ilvl w:val="0"/>
          <w:numId w:val="8"/>
        </w:numPr>
        <w:ind w:left="2700"/>
        <w:contextualSpacing w:val="0"/>
        <w:jc w:val="both"/>
      </w:pPr>
      <w:r>
        <w:t>Active network monitoring and management</w:t>
      </w:r>
    </w:p>
    <w:p w14:paraId="38185CCE" w14:textId="77777777" w:rsidR="00D55621" w:rsidRDefault="00D55621" w:rsidP="00D55621">
      <w:pPr>
        <w:pStyle w:val="ListParagraph"/>
        <w:numPr>
          <w:ilvl w:val="0"/>
          <w:numId w:val="8"/>
        </w:numPr>
        <w:ind w:left="2700"/>
        <w:contextualSpacing w:val="0"/>
        <w:jc w:val="both"/>
      </w:pPr>
      <w:r>
        <w:t>Service level agreement with corresponding response/fix times</w:t>
      </w:r>
    </w:p>
    <w:p w14:paraId="19AD2BDF" w14:textId="77777777" w:rsidR="00D55621" w:rsidRDefault="00D55621" w:rsidP="00D55621">
      <w:pPr>
        <w:pStyle w:val="ListParagraph"/>
        <w:numPr>
          <w:ilvl w:val="0"/>
          <w:numId w:val="8"/>
        </w:numPr>
        <w:ind w:left="2700"/>
        <w:contextualSpacing w:val="0"/>
        <w:jc w:val="both"/>
      </w:pPr>
      <w:r>
        <w:t>Maintenance of active and passive infrastructure</w:t>
      </w:r>
    </w:p>
    <w:p w14:paraId="2378C61B" w14:textId="77777777" w:rsidR="00D55621" w:rsidRPr="00024429" w:rsidRDefault="00D55621" w:rsidP="00D55621">
      <w:pPr>
        <w:pStyle w:val="ListParagraph"/>
        <w:numPr>
          <w:ilvl w:val="0"/>
          <w:numId w:val="8"/>
        </w:numPr>
        <w:ind w:left="2700"/>
        <w:contextualSpacing w:val="0"/>
        <w:jc w:val="both"/>
      </w:pPr>
      <w:r>
        <w:t>Network security measures</w:t>
      </w:r>
    </w:p>
    <w:p w14:paraId="6B54C735" w14:textId="77777777" w:rsidR="00D55621" w:rsidRDefault="00D55621" w:rsidP="005D0248">
      <w:pPr>
        <w:pStyle w:val="Heading2"/>
        <w:spacing w:before="0"/>
        <w:ind w:left="720"/>
        <w:jc w:val="both"/>
      </w:pPr>
      <w:r>
        <w:t>retail services</w:t>
      </w:r>
    </w:p>
    <w:p w14:paraId="2E6B2E72" w14:textId="434D01DA" w:rsidR="00D55621" w:rsidRDefault="005D0248" w:rsidP="00D55621">
      <w:pPr>
        <w:ind w:left="1890" w:hanging="720"/>
        <w:jc w:val="both"/>
      </w:pPr>
      <w:r>
        <w:t>6.4.8</w:t>
      </w:r>
      <w:r w:rsidR="00D55621">
        <w:tab/>
      </w:r>
      <w:r w:rsidR="00307349">
        <w:t>Please outline how</w:t>
      </w:r>
      <w:r w:rsidR="00D55621">
        <w:t xml:space="preserve"> you will deliver the following services:</w:t>
      </w:r>
    </w:p>
    <w:p w14:paraId="60E19E5C" w14:textId="77777777" w:rsidR="00D55621" w:rsidRDefault="00D55621" w:rsidP="00D55621">
      <w:pPr>
        <w:pStyle w:val="ListParagraph"/>
        <w:numPr>
          <w:ilvl w:val="0"/>
          <w:numId w:val="9"/>
        </w:numPr>
        <w:ind w:left="2700"/>
        <w:contextualSpacing w:val="0"/>
        <w:jc w:val="both"/>
      </w:pPr>
      <w:r>
        <w:t>Contract details including prices, optional services and billing</w:t>
      </w:r>
    </w:p>
    <w:p w14:paraId="4A850C2F" w14:textId="77777777" w:rsidR="00D55621" w:rsidRDefault="00D55621" w:rsidP="00D55621">
      <w:pPr>
        <w:pStyle w:val="ListParagraph"/>
        <w:numPr>
          <w:ilvl w:val="0"/>
          <w:numId w:val="9"/>
        </w:numPr>
        <w:ind w:left="2700"/>
        <w:contextualSpacing w:val="0"/>
        <w:jc w:val="both"/>
      </w:pPr>
      <w:r>
        <w:lastRenderedPageBreak/>
        <w:t>Payment facilities</w:t>
      </w:r>
    </w:p>
    <w:p w14:paraId="6D313BF7" w14:textId="77777777" w:rsidR="00D55621" w:rsidRDefault="00D55621" w:rsidP="00D55621">
      <w:pPr>
        <w:pStyle w:val="ListParagraph"/>
        <w:numPr>
          <w:ilvl w:val="0"/>
          <w:numId w:val="9"/>
        </w:numPr>
        <w:ind w:left="2700"/>
        <w:contextualSpacing w:val="0"/>
        <w:jc w:val="both"/>
      </w:pPr>
      <w:r>
        <w:t>Sustainability of service</w:t>
      </w:r>
    </w:p>
    <w:p w14:paraId="14D66B38" w14:textId="77777777" w:rsidR="00D55621" w:rsidRDefault="00D55621" w:rsidP="00D55621">
      <w:pPr>
        <w:pStyle w:val="ListParagraph"/>
        <w:numPr>
          <w:ilvl w:val="0"/>
          <w:numId w:val="9"/>
        </w:numPr>
        <w:ind w:left="2700"/>
        <w:contextualSpacing w:val="0"/>
        <w:jc w:val="both"/>
      </w:pPr>
      <w:r>
        <w:t>Reversion in the event of supplier failure</w:t>
      </w:r>
    </w:p>
    <w:p w14:paraId="00DBF9D2" w14:textId="05156144" w:rsidR="00D55621" w:rsidRDefault="005D0248" w:rsidP="00D55621">
      <w:pPr>
        <w:ind w:left="1890" w:hanging="720"/>
        <w:jc w:val="both"/>
      </w:pPr>
      <w:r>
        <w:t>6.4.9</w:t>
      </w:r>
      <w:r w:rsidR="00D55621">
        <w:tab/>
        <w:t xml:space="preserve">Outline details of how the services will be sustainable following the </w:t>
      </w:r>
      <w:proofErr w:type="gramStart"/>
      <w:r w:rsidR="00D55621">
        <w:t>three year</w:t>
      </w:r>
      <w:proofErr w:type="gramEnd"/>
      <w:r w:rsidR="00D55621">
        <w:t xml:space="preserve"> initial contract period, for a further minimum period of five years.</w:t>
      </w:r>
    </w:p>
    <w:p w14:paraId="120BA2CA" w14:textId="77777777" w:rsidR="00D55621" w:rsidRPr="00024429" w:rsidRDefault="00D55621" w:rsidP="00D55621">
      <w:pPr>
        <w:ind w:left="0"/>
        <w:jc w:val="both"/>
      </w:pPr>
    </w:p>
    <w:p w14:paraId="6370ED62" w14:textId="77777777" w:rsidR="00D55621" w:rsidRDefault="00D55621" w:rsidP="005D0248">
      <w:pPr>
        <w:pStyle w:val="Heading2"/>
        <w:spacing w:before="0"/>
        <w:ind w:left="360"/>
        <w:jc w:val="both"/>
      </w:pPr>
      <w:r>
        <w:t>costing</w:t>
      </w:r>
    </w:p>
    <w:p w14:paraId="7EF04139" w14:textId="5DB24DC1" w:rsidR="00D55621" w:rsidRPr="00295036" w:rsidRDefault="005D0248" w:rsidP="005D0248">
      <w:pPr>
        <w:ind w:left="1890" w:hanging="720"/>
        <w:jc w:val="both"/>
      </w:pPr>
      <w:r>
        <w:t>6.4.10</w:t>
      </w:r>
      <w:r w:rsidR="00D55621">
        <w:tab/>
        <w:t xml:space="preserve">Please describe </w:t>
      </w:r>
      <w:r w:rsidR="00307349">
        <w:t>how you would meet our expectation that l</w:t>
      </w:r>
      <w:r w:rsidR="00D55621">
        <w:t xml:space="preserve">ong-term operational costs should be constrained to a per-premise cost not exceeding a target of circa £50 per month, averaged over all services provided, once uptake reaches the target of 70 connected premises. </w:t>
      </w:r>
    </w:p>
    <w:p w14:paraId="36CE9F00" w14:textId="77777777" w:rsidR="006D5DFE" w:rsidRPr="006D5DFE" w:rsidRDefault="006D5DFE" w:rsidP="00C24B0F"/>
    <w:p w14:paraId="123C4805" w14:textId="77777777" w:rsidR="00F40436" w:rsidRDefault="00F40436">
      <w:pPr>
        <w:spacing w:after="240" w:line="252" w:lineRule="auto"/>
        <w:ind w:left="0" w:right="0"/>
        <w:rPr>
          <w:rFonts w:asciiTheme="majorHAnsi" w:eastAsiaTheme="majorEastAsia" w:hAnsiTheme="majorHAnsi" w:cstheme="majorBidi"/>
          <w:caps/>
          <w:color w:val="94B6D2" w:themeColor="accent1"/>
          <w:sz w:val="28"/>
          <w:szCs w:val="28"/>
        </w:rPr>
      </w:pPr>
      <w:r>
        <w:br w:type="page"/>
      </w:r>
    </w:p>
    <w:p w14:paraId="5E79A77B" w14:textId="77777777" w:rsidR="007B28CC" w:rsidRDefault="007B28CC" w:rsidP="007B28CC">
      <w:pPr>
        <w:pStyle w:val="ListParagraph"/>
        <w:ind w:left="1152"/>
      </w:pPr>
    </w:p>
    <w:p w14:paraId="7C1AFB03" w14:textId="77777777" w:rsidR="008937C2" w:rsidRDefault="008937C2" w:rsidP="00664C78">
      <w:pPr>
        <w:pStyle w:val="Heading1"/>
        <w:numPr>
          <w:ilvl w:val="0"/>
          <w:numId w:val="16"/>
        </w:numPr>
      </w:pPr>
      <w:r>
        <w:t>commercial terms and conditions</w:t>
      </w:r>
    </w:p>
    <w:p w14:paraId="39314FEA" w14:textId="154D3A07" w:rsidR="007B28CC" w:rsidRDefault="007B28CC" w:rsidP="005D0248">
      <w:pPr>
        <w:spacing w:before="120"/>
        <w:ind w:left="432"/>
        <w:jc w:val="both"/>
      </w:pPr>
      <w:r>
        <w:t xml:space="preserve">Any interested parties are liable for their </w:t>
      </w:r>
      <w:r w:rsidR="005D0248">
        <w:t>own costs relating to the RFI and subsequent tender</w:t>
      </w:r>
      <w:r>
        <w:t xml:space="preserve"> process.</w:t>
      </w:r>
    </w:p>
    <w:p w14:paraId="33D39DC6" w14:textId="77777777" w:rsidR="007B28CC" w:rsidRPr="007B28CC" w:rsidRDefault="007B28CC" w:rsidP="007B28CC">
      <w:pPr>
        <w:ind w:left="432"/>
      </w:pPr>
    </w:p>
    <w:p w14:paraId="0D99A47E" w14:textId="3E421F13" w:rsidR="008937C2" w:rsidRDefault="008937C2" w:rsidP="0069589A">
      <w:pPr>
        <w:pStyle w:val="Heading2"/>
        <w:ind w:left="0"/>
      </w:pPr>
    </w:p>
    <w:p w14:paraId="5A483024" w14:textId="75733F6E" w:rsidR="00870733" w:rsidRPr="00677E32" w:rsidRDefault="00870733" w:rsidP="005D0248">
      <w:pPr>
        <w:pStyle w:val="Heading2"/>
        <w:rPr>
          <w:color w:val="FF0000"/>
        </w:rPr>
      </w:pPr>
    </w:p>
    <w:p w14:paraId="1E6BC207" w14:textId="77777777" w:rsidR="00870733" w:rsidRPr="00870733" w:rsidRDefault="00870733" w:rsidP="00870733">
      <w:pPr>
        <w:pStyle w:val="ListParagraph"/>
        <w:ind w:left="792"/>
      </w:pPr>
    </w:p>
    <w:p w14:paraId="26FF3E11" w14:textId="77777777" w:rsidR="00C556A5" w:rsidRDefault="00C556A5" w:rsidP="00C556A5">
      <w:pPr>
        <w:pStyle w:val="Heading1"/>
        <w:ind w:left="0"/>
      </w:pPr>
    </w:p>
    <w:p w14:paraId="28FCDC82" w14:textId="77777777" w:rsidR="00C556A5" w:rsidRPr="00C556A5" w:rsidRDefault="00C556A5" w:rsidP="00C556A5"/>
    <w:p w14:paraId="07A421E6" w14:textId="77777777" w:rsidR="005F1DA9" w:rsidRPr="00C51739" w:rsidRDefault="005F1DA9"/>
    <w:p w14:paraId="3EB530A6" w14:textId="77777777" w:rsidR="00F92E1E" w:rsidRDefault="00F92E1E">
      <w:pPr>
        <w:rPr>
          <w:rStyle w:val="Strong"/>
        </w:rPr>
      </w:pPr>
    </w:p>
    <w:p w14:paraId="48181DB5" w14:textId="77777777" w:rsidR="00F92E1E" w:rsidRDefault="00F92E1E"/>
    <w:p w14:paraId="60387494" w14:textId="77777777" w:rsidR="008937C2" w:rsidRDefault="008937C2"/>
    <w:p w14:paraId="70DD4B12" w14:textId="77777777" w:rsidR="00F92E1E" w:rsidRDefault="00F92E1E"/>
    <w:p w14:paraId="7495F4A9" w14:textId="77777777" w:rsidR="00F92E1E" w:rsidRDefault="00F92E1E"/>
    <w:sectPr w:rsidR="00F92E1E" w:rsidSect="001B5032">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F2530" w14:textId="77777777" w:rsidR="004850BB" w:rsidRDefault="004850BB">
      <w:r>
        <w:separator/>
      </w:r>
    </w:p>
    <w:p w14:paraId="600256D0" w14:textId="77777777" w:rsidR="004850BB" w:rsidRDefault="004850BB"/>
  </w:endnote>
  <w:endnote w:type="continuationSeparator" w:id="0">
    <w:p w14:paraId="47FABA4A" w14:textId="77777777" w:rsidR="004850BB" w:rsidRDefault="004850BB">
      <w:r>
        <w:continuationSeparator/>
      </w:r>
    </w:p>
    <w:p w14:paraId="78C97B9A" w14:textId="77777777" w:rsidR="004850BB" w:rsidRDefault="00485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Microsoft Sans Serif"/>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634614"/>
      <w:docPartObj>
        <w:docPartGallery w:val="Page Numbers (Bottom of Page)"/>
        <w:docPartUnique/>
      </w:docPartObj>
    </w:sdtPr>
    <w:sdtEndPr>
      <w:rPr>
        <w:noProof/>
      </w:rPr>
    </w:sdtEndPr>
    <w:sdtContent>
      <w:p w14:paraId="4630D370" w14:textId="6D071C9C" w:rsidR="00FB44F8" w:rsidRDefault="00FB44F8">
        <w:pPr>
          <w:pStyle w:val="Footer"/>
          <w:jc w:val="right"/>
        </w:pPr>
        <w:r>
          <w:fldChar w:fldCharType="begin"/>
        </w:r>
        <w:r>
          <w:instrText xml:space="preserve"> PAGE   \* MERGEFORMAT </w:instrText>
        </w:r>
        <w:r>
          <w:fldChar w:fldCharType="separate"/>
        </w:r>
        <w:r w:rsidR="001918B4">
          <w:rPr>
            <w:noProof/>
          </w:rPr>
          <w:t>15</w:t>
        </w:r>
        <w:r>
          <w:rPr>
            <w:noProof/>
          </w:rPr>
          <w:fldChar w:fldCharType="end"/>
        </w:r>
      </w:p>
    </w:sdtContent>
  </w:sdt>
  <w:p w14:paraId="5A2C549D" w14:textId="77777777" w:rsidR="00FB44F8" w:rsidRDefault="00FB4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B4A9C" w14:textId="77777777" w:rsidR="004850BB" w:rsidRDefault="004850BB">
      <w:r>
        <w:separator/>
      </w:r>
    </w:p>
    <w:p w14:paraId="51AA2700" w14:textId="77777777" w:rsidR="004850BB" w:rsidRDefault="004850BB"/>
  </w:footnote>
  <w:footnote w:type="continuationSeparator" w:id="0">
    <w:p w14:paraId="2EB08F6C" w14:textId="77777777" w:rsidR="004850BB" w:rsidRDefault="004850BB">
      <w:r>
        <w:continuationSeparator/>
      </w:r>
    </w:p>
    <w:p w14:paraId="467AFE8C" w14:textId="77777777" w:rsidR="004850BB" w:rsidRDefault="004850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76A2" w14:textId="49C3A1F0" w:rsidR="00FB44F8" w:rsidRDefault="00FB44F8">
    <w:pPr>
      <w:pStyle w:val="Header"/>
      <w:rPr>
        <w:lang w:val="en-GB"/>
      </w:rPr>
    </w:pPr>
    <w:r>
      <w:rPr>
        <w:lang w:val="en-GB"/>
      </w:rPr>
      <w:t>Kyles Community Broadband</w:t>
    </w:r>
  </w:p>
  <w:p w14:paraId="0CBAFB8C" w14:textId="77777777" w:rsidR="00FB44F8" w:rsidRPr="00B85457" w:rsidRDefault="00FB44F8">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D234B8"/>
    <w:multiLevelType w:val="multilevel"/>
    <w:tmpl w:val="716E1450"/>
    <w:lvl w:ilvl="0">
      <w:start w:val="6"/>
      <w:numFmt w:val="decimal"/>
      <w:lvlText w:val="%1"/>
      <w:lvlJc w:val="left"/>
      <w:pPr>
        <w:ind w:left="440" w:hanging="440"/>
      </w:pPr>
      <w:rPr>
        <w:rFonts w:hint="default"/>
        <w:color w:val="auto"/>
      </w:rPr>
    </w:lvl>
    <w:lvl w:ilvl="1">
      <w:start w:val="4"/>
      <w:numFmt w:val="decimal"/>
      <w:lvlText w:val="%1.%2"/>
      <w:lvlJc w:val="left"/>
      <w:pPr>
        <w:ind w:left="1025" w:hanging="440"/>
      </w:pPr>
      <w:rPr>
        <w:rFonts w:hint="default"/>
        <w:color w:val="auto"/>
      </w:rPr>
    </w:lvl>
    <w:lvl w:ilvl="2">
      <w:start w:val="3"/>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120" w:hanging="1440"/>
      </w:pPr>
      <w:rPr>
        <w:rFonts w:hint="default"/>
        <w:color w:val="auto"/>
      </w:rPr>
    </w:lvl>
  </w:abstractNum>
  <w:abstractNum w:abstractNumId="2" w15:restartNumberingAfterBreak="0">
    <w:nsid w:val="0F2948A7"/>
    <w:multiLevelType w:val="hybridMultilevel"/>
    <w:tmpl w:val="FAF29CD2"/>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1126010E"/>
    <w:multiLevelType w:val="multilevel"/>
    <w:tmpl w:val="5B4AA48A"/>
    <w:lvl w:ilvl="0">
      <w:start w:val="6"/>
      <w:numFmt w:val="decimal"/>
      <w:lvlText w:val="%1"/>
      <w:lvlJc w:val="left"/>
      <w:pPr>
        <w:ind w:left="440" w:hanging="440"/>
      </w:pPr>
      <w:rPr>
        <w:rFonts w:hint="default"/>
      </w:rPr>
    </w:lvl>
    <w:lvl w:ilvl="1">
      <w:start w:val="3"/>
      <w:numFmt w:val="decimal"/>
      <w:lvlText w:val="%1.%2"/>
      <w:lvlJc w:val="left"/>
      <w:pPr>
        <w:ind w:left="476" w:hanging="440"/>
      </w:pPr>
      <w:rPr>
        <w:rFonts w:hint="default"/>
      </w:rPr>
    </w:lvl>
    <w:lvl w:ilvl="2">
      <w:start w:val="2"/>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4" w15:restartNumberingAfterBreak="0">
    <w:nsid w:val="123A6868"/>
    <w:multiLevelType w:val="hybridMultilevel"/>
    <w:tmpl w:val="34C0FA4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9C0064D"/>
    <w:multiLevelType w:val="multilevel"/>
    <w:tmpl w:val="C48EF0C4"/>
    <w:lvl w:ilvl="0">
      <w:start w:val="6"/>
      <w:numFmt w:val="decimal"/>
      <w:lvlText w:val="%1"/>
      <w:lvlJc w:val="left"/>
      <w:pPr>
        <w:ind w:left="440" w:hanging="440"/>
      </w:pPr>
      <w:rPr>
        <w:rFonts w:hint="default"/>
        <w:color w:val="auto"/>
      </w:rPr>
    </w:lvl>
    <w:lvl w:ilvl="1">
      <w:start w:val="3"/>
      <w:numFmt w:val="decimal"/>
      <w:lvlText w:val="%1.%2"/>
      <w:lvlJc w:val="left"/>
      <w:pPr>
        <w:ind w:left="1025" w:hanging="440"/>
      </w:pPr>
      <w:rPr>
        <w:rFonts w:hint="default"/>
        <w:color w:val="auto"/>
      </w:rPr>
    </w:lvl>
    <w:lvl w:ilvl="2">
      <w:start w:val="1"/>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120" w:hanging="1440"/>
      </w:pPr>
      <w:rPr>
        <w:rFonts w:hint="default"/>
        <w:color w:val="auto"/>
      </w:rPr>
    </w:lvl>
  </w:abstractNum>
  <w:abstractNum w:abstractNumId="6" w15:restartNumberingAfterBreak="0">
    <w:nsid w:val="213E6FFD"/>
    <w:multiLevelType w:val="multilevel"/>
    <w:tmpl w:val="1614464E"/>
    <w:lvl w:ilvl="0">
      <w:start w:val="6"/>
      <w:numFmt w:val="decimal"/>
      <w:lvlText w:val="%1"/>
      <w:lvlJc w:val="left"/>
      <w:pPr>
        <w:ind w:left="440" w:hanging="440"/>
      </w:pPr>
      <w:rPr>
        <w:rFonts w:hint="default"/>
      </w:rPr>
    </w:lvl>
    <w:lvl w:ilvl="1">
      <w:start w:val="7"/>
      <w:numFmt w:val="decimal"/>
      <w:lvlText w:val="%1.%2"/>
      <w:lvlJc w:val="left"/>
      <w:pPr>
        <w:ind w:left="476" w:hanging="440"/>
      </w:pPr>
      <w:rPr>
        <w:rFonts w:hint="default"/>
      </w:rPr>
    </w:lvl>
    <w:lvl w:ilvl="2">
      <w:start w:val="2"/>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7"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C47C7"/>
    <w:multiLevelType w:val="multilevel"/>
    <w:tmpl w:val="D2D6D6E0"/>
    <w:lvl w:ilvl="0">
      <w:start w:val="6"/>
      <w:numFmt w:val="decimal"/>
      <w:lvlText w:val="%1"/>
      <w:lvlJc w:val="left"/>
      <w:pPr>
        <w:ind w:left="540" w:hanging="540"/>
      </w:pPr>
      <w:rPr>
        <w:rFonts w:hint="default"/>
      </w:rPr>
    </w:lvl>
    <w:lvl w:ilvl="1">
      <w:start w:val="1"/>
      <w:numFmt w:val="decimal"/>
      <w:lvlText w:val="%1.%2"/>
      <w:lvlJc w:val="left"/>
      <w:pPr>
        <w:ind w:left="1125" w:hanging="540"/>
      </w:pPr>
      <w:rPr>
        <w:rFonts w:hint="default"/>
      </w:rPr>
    </w:lvl>
    <w:lvl w:ilvl="2">
      <w:start w:val="17"/>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120" w:hanging="1440"/>
      </w:pPr>
      <w:rPr>
        <w:rFonts w:hint="default"/>
      </w:rPr>
    </w:lvl>
  </w:abstractNum>
  <w:abstractNum w:abstractNumId="9" w15:restartNumberingAfterBreak="0">
    <w:nsid w:val="26665CA0"/>
    <w:multiLevelType w:val="hybridMultilevel"/>
    <w:tmpl w:val="806045B2"/>
    <w:lvl w:ilvl="0" w:tplc="3086ECEA">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0" w15:restartNumberingAfterBreak="0">
    <w:nsid w:val="28A56EF5"/>
    <w:multiLevelType w:val="hybridMultilevel"/>
    <w:tmpl w:val="DF52E12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2EAD5314"/>
    <w:multiLevelType w:val="hybridMultilevel"/>
    <w:tmpl w:val="C5280A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41897082"/>
    <w:multiLevelType w:val="hybridMultilevel"/>
    <w:tmpl w:val="74160F10"/>
    <w:lvl w:ilvl="0" w:tplc="D7F805A2">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3" w15:restartNumberingAfterBreak="0">
    <w:nsid w:val="43A42B42"/>
    <w:multiLevelType w:val="multilevel"/>
    <w:tmpl w:val="9C8E8424"/>
    <w:lvl w:ilvl="0">
      <w:start w:val="6"/>
      <w:numFmt w:val="decimal"/>
      <w:lvlText w:val="%1"/>
      <w:lvlJc w:val="left"/>
      <w:pPr>
        <w:ind w:left="440" w:hanging="440"/>
      </w:pPr>
      <w:rPr>
        <w:rFonts w:hint="default"/>
      </w:rPr>
    </w:lvl>
    <w:lvl w:ilvl="1">
      <w:start w:val="3"/>
      <w:numFmt w:val="decimal"/>
      <w:lvlText w:val="%1.%2"/>
      <w:lvlJc w:val="left"/>
      <w:pPr>
        <w:ind w:left="1025" w:hanging="440"/>
      </w:pPr>
      <w:rPr>
        <w:rFonts w:hint="default"/>
      </w:rPr>
    </w:lvl>
    <w:lvl w:ilvl="2">
      <w:start w:val="5"/>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120" w:hanging="1440"/>
      </w:pPr>
      <w:rPr>
        <w:rFonts w:hint="default"/>
      </w:rPr>
    </w:lvl>
  </w:abstractNum>
  <w:abstractNum w:abstractNumId="14" w15:restartNumberingAfterBreak="0">
    <w:nsid w:val="49C6635F"/>
    <w:multiLevelType w:val="multilevel"/>
    <w:tmpl w:val="F610580E"/>
    <w:lvl w:ilvl="0">
      <w:start w:val="6"/>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CE637B8"/>
    <w:multiLevelType w:val="hybridMultilevel"/>
    <w:tmpl w:val="8124D99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6" w15:restartNumberingAfterBreak="0">
    <w:nsid w:val="643D545E"/>
    <w:multiLevelType w:val="hybridMultilevel"/>
    <w:tmpl w:val="C3EA8EAA"/>
    <w:lvl w:ilvl="0" w:tplc="D2024364">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7" w15:restartNumberingAfterBreak="0">
    <w:nsid w:val="68280C98"/>
    <w:multiLevelType w:val="multilevel"/>
    <w:tmpl w:val="C202703E"/>
    <w:lvl w:ilvl="0">
      <w:start w:val="1"/>
      <w:numFmt w:val="decimal"/>
      <w:lvlText w:val="%1."/>
      <w:lvlJc w:val="left"/>
      <w:pPr>
        <w:ind w:left="792" w:hanging="360"/>
      </w:p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18" w15:restartNumberingAfterBreak="0">
    <w:nsid w:val="69330A97"/>
    <w:multiLevelType w:val="hybridMultilevel"/>
    <w:tmpl w:val="0C26922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9" w15:restartNumberingAfterBreak="0">
    <w:nsid w:val="72E03B1C"/>
    <w:multiLevelType w:val="multilevel"/>
    <w:tmpl w:val="CB18FBA8"/>
    <w:lvl w:ilvl="0">
      <w:start w:val="6"/>
      <w:numFmt w:val="decimal"/>
      <w:lvlText w:val="%1"/>
      <w:lvlJc w:val="left"/>
      <w:pPr>
        <w:ind w:left="440" w:hanging="440"/>
      </w:pPr>
      <w:rPr>
        <w:rFonts w:hint="default"/>
      </w:rPr>
    </w:lvl>
    <w:lvl w:ilvl="1">
      <w:start w:val="1"/>
      <w:numFmt w:val="decimal"/>
      <w:lvlText w:val="%1.%2"/>
      <w:lvlJc w:val="left"/>
      <w:pPr>
        <w:ind w:left="1025" w:hanging="440"/>
      </w:pPr>
      <w:rPr>
        <w:rFonts w:hint="default"/>
      </w:rPr>
    </w:lvl>
    <w:lvl w:ilvl="2">
      <w:start w:val="5"/>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120" w:hanging="1440"/>
      </w:pPr>
      <w:rPr>
        <w:rFonts w:hint="default"/>
      </w:rPr>
    </w:lvl>
  </w:abstractNum>
  <w:abstractNum w:abstractNumId="20" w15:restartNumberingAfterBreak="0">
    <w:nsid w:val="79A45E72"/>
    <w:multiLevelType w:val="hybridMultilevel"/>
    <w:tmpl w:val="C3EA8EAA"/>
    <w:lvl w:ilvl="0" w:tplc="D2024364">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num w:numId="1">
    <w:abstractNumId w:val="0"/>
  </w:num>
  <w:num w:numId="2">
    <w:abstractNumId w:val="7"/>
  </w:num>
  <w:num w:numId="3">
    <w:abstractNumId w:val="17"/>
  </w:num>
  <w:num w:numId="4">
    <w:abstractNumId w:val="12"/>
  </w:num>
  <w:num w:numId="5">
    <w:abstractNumId w:val="20"/>
  </w:num>
  <w:num w:numId="6">
    <w:abstractNumId w:val="9"/>
  </w:num>
  <w:num w:numId="7">
    <w:abstractNumId w:val="4"/>
  </w:num>
  <w:num w:numId="8">
    <w:abstractNumId w:val="15"/>
  </w:num>
  <w:num w:numId="9">
    <w:abstractNumId w:val="18"/>
  </w:num>
  <w:num w:numId="10">
    <w:abstractNumId w:val="11"/>
  </w:num>
  <w:num w:numId="11">
    <w:abstractNumId w:val="10"/>
  </w:num>
  <w:num w:numId="12">
    <w:abstractNumId w:val="2"/>
  </w:num>
  <w:num w:numId="13">
    <w:abstractNumId w:val="16"/>
  </w:num>
  <w:num w:numId="14">
    <w:abstractNumId w:val="3"/>
  </w:num>
  <w:num w:numId="15">
    <w:abstractNumId w:val="14"/>
  </w:num>
  <w:num w:numId="16">
    <w:abstractNumId w:val="6"/>
  </w:num>
  <w:num w:numId="17">
    <w:abstractNumId w:val="13"/>
  </w:num>
  <w:num w:numId="18">
    <w:abstractNumId w:val="5"/>
  </w:num>
  <w:num w:numId="19">
    <w:abstractNumId w:val="1"/>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457"/>
    <w:rsid w:val="00024429"/>
    <w:rsid w:val="00026533"/>
    <w:rsid w:val="0007480C"/>
    <w:rsid w:val="000A1B88"/>
    <w:rsid w:val="000A6BE6"/>
    <w:rsid w:val="000C1F0A"/>
    <w:rsid w:val="000D3C34"/>
    <w:rsid w:val="000F60C0"/>
    <w:rsid w:val="00101804"/>
    <w:rsid w:val="00102B6C"/>
    <w:rsid w:val="00113B0B"/>
    <w:rsid w:val="001173CC"/>
    <w:rsid w:val="0016351F"/>
    <w:rsid w:val="0016795F"/>
    <w:rsid w:val="001918B4"/>
    <w:rsid w:val="001A61E6"/>
    <w:rsid w:val="001B5032"/>
    <w:rsid w:val="001B6035"/>
    <w:rsid w:val="001C5912"/>
    <w:rsid w:val="001D7A32"/>
    <w:rsid w:val="002338AD"/>
    <w:rsid w:val="002430C8"/>
    <w:rsid w:val="00251181"/>
    <w:rsid w:val="0027131F"/>
    <w:rsid w:val="00276106"/>
    <w:rsid w:val="00295036"/>
    <w:rsid w:val="002A4404"/>
    <w:rsid w:val="002D4EB0"/>
    <w:rsid w:val="002E4D5A"/>
    <w:rsid w:val="00307349"/>
    <w:rsid w:val="00363049"/>
    <w:rsid w:val="00364904"/>
    <w:rsid w:val="003D2B03"/>
    <w:rsid w:val="003D7314"/>
    <w:rsid w:val="003E0E52"/>
    <w:rsid w:val="003E3D0B"/>
    <w:rsid w:val="00420B44"/>
    <w:rsid w:val="004504F5"/>
    <w:rsid w:val="004741D1"/>
    <w:rsid w:val="00481A13"/>
    <w:rsid w:val="004850BB"/>
    <w:rsid w:val="004A50A5"/>
    <w:rsid w:val="004B7353"/>
    <w:rsid w:val="00515A69"/>
    <w:rsid w:val="00541671"/>
    <w:rsid w:val="0057053B"/>
    <w:rsid w:val="0059131C"/>
    <w:rsid w:val="00591FD9"/>
    <w:rsid w:val="005A4FF1"/>
    <w:rsid w:val="005B1584"/>
    <w:rsid w:val="005C20BC"/>
    <w:rsid w:val="005C2B12"/>
    <w:rsid w:val="005D0248"/>
    <w:rsid w:val="005E3442"/>
    <w:rsid w:val="005F1DA9"/>
    <w:rsid w:val="00610CCF"/>
    <w:rsid w:val="00610D04"/>
    <w:rsid w:val="0062497A"/>
    <w:rsid w:val="00636958"/>
    <w:rsid w:val="00664C78"/>
    <w:rsid w:val="00677532"/>
    <w:rsid w:val="00677E32"/>
    <w:rsid w:val="006808F1"/>
    <w:rsid w:val="0069589A"/>
    <w:rsid w:val="006D5DFE"/>
    <w:rsid w:val="006E1531"/>
    <w:rsid w:val="007032B6"/>
    <w:rsid w:val="00732501"/>
    <w:rsid w:val="007337CE"/>
    <w:rsid w:val="007B28CC"/>
    <w:rsid w:val="007B4951"/>
    <w:rsid w:val="007B4AA9"/>
    <w:rsid w:val="00816DAB"/>
    <w:rsid w:val="0083558F"/>
    <w:rsid w:val="00870733"/>
    <w:rsid w:val="00873A81"/>
    <w:rsid w:val="00882882"/>
    <w:rsid w:val="00890ED6"/>
    <w:rsid w:val="008937C2"/>
    <w:rsid w:val="008B2008"/>
    <w:rsid w:val="008D740E"/>
    <w:rsid w:val="008F4AAE"/>
    <w:rsid w:val="009021C7"/>
    <w:rsid w:val="00907BED"/>
    <w:rsid w:val="00920EC7"/>
    <w:rsid w:val="00926094"/>
    <w:rsid w:val="00927E2A"/>
    <w:rsid w:val="00973024"/>
    <w:rsid w:val="00977BB3"/>
    <w:rsid w:val="0098240C"/>
    <w:rsid w:val="00987C52"/>
    <w:rsid w:val="009C21DD"/>
    <w:rsid w:val="009C4D60"/>
    <w:rsid w:val="009D1AF1"/>
    <w:rsid w:val="009D1BC3"/>
    <w:rsid w:val="009E5B9C"/>
    <w:rsid w:val="00A00639"/>
    <w:rsid w:val="00A14210"/>
    <w:rsid w:val="00A1544A"/>
    <w:rsid w:val="00A25A9A"/>
    <w:rsid w:val="00A54061"/>
    <w:rsid w:val="00A61B41"/>
    <w:rsid w:val="00A76DDE"/>
    <w:rsid w:val="00AA1C9F"/>
    <w:rsid w:val="00AA3CF5"/>
    <w:rsid w:val="00AB2C7C"/>
    <w:rsid w:val="00AD5270"/>
    <w:rsid w:val="00AF22A5"/>
    <w:rsid w:val="00B00307"/>
    <w:rsid w:val="00B06EB1"/>
    <w:rsid w:val="00B20AF5"/>
    <w:rsid w:val="00B236EC"/>
    <w:rsid w:val="00B30149"/>
    <w:rsid w:val="00B4665F"/>
    <w:rsid w:val="00B84E1E"/>
    <w:rsid w:val="00B85457"/>
    <w:rsid w:val="00B93E0F"/>
    <w:rsid w:val="00BD04CC"/>
    <w:rsid w:val="00BD1BB7"/>
    <w:rsid w:val="00C05AA2"/>
    <w:rsid w:val="00C24B0F"/>
    <w:rsid w:val="00C51739"/>
    <w:rsid w:val="00C556A5"/>
    <w:rsid w:val="00C63967"/>
    <w:rsid w:val="00C70288"/>
    <w:rsid w:val="00C822BA"/>
    <w:rsid w:val="00CC7415"/>
    <w:rsid w:val="00CE4278"/>
    <w:rsid w:val="00CF5857"/>
    <w:rsid w:val="00D11A7E"/>
    <w:rsid w:val="00D12C8B"/>
    <w:rsid w:val="00D30C4A"/>
    <w:rsid w:val="00D42C37"/>
    <w:rsid w:val="00D470EE"/>
    <w:rsid w:val="00D55621"/>
    <w:rsid w:val="00D6403B"/>
    <w:rsid w:val="00DE0B18"/>
    <w:rsid w:val="00DE5B3A"/>
    <w:rsid w:val="00E046F5"/>
    <w:rsid w:val="00E22A17"/>
    <w:rsid w:val="00E368F0"/>
    <w:rsid w:val="00E733EF"/>
    <w:rsid w:val="00E849D3"/>
    <w:rsid w:val="00ED50BB"/>
    <w:rsid w:val="00F02C9D"/>
    <w:rsid w:val="00F40436"/>
    <w:rsid w:val="00F44911"/>
    <w:rsid w:val="00F60271"/>
    <w:rsid w:val="00F65E66"/>
    <w:rsid w:val="00F71035"/>
    <w:rsid w:val="00F737C1"/>
    <w:rsid w:val="00F90FED"/>
    <w:rsid w:val="00F92A27"/>
    <w:rsid w:val="00F92E1E"/>
    <w:rsid w:val="00FB44F8"/>
    <w:rsid w:val="00FB75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6D7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032"/>
    <w:pPr>
      <w:spacing w:after="120" w:line="240" w:lineRule="auto"/>
      <w:ind w:left="72" w:right="72"/>
    </w:pPr>
  </w:style>
  <w:style w:type="paragraph" w:styleId="Heading1">
    <w:name w:val="heading 1"/>
    <w:basedOn w:val="Normal"/>
    <w:next w:val="Normal"/>
    <w:link w:val="Heading1Char"/>
    <w:uiPriority w:val="1"/>
    <w:qFormat/>
    <w:rsid w:val="001B5032"/>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rsid w:val="001B5032"/>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rsid w:val="001B5032"/>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rsid w:val="001B5032"/>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rsid w:val="001B5032"/>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1B503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1B503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B503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1B503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5032"/>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sid w:val="001B5032"/>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sid w:val="001B5032"/>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sid w:val="001B5032"/>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sid w:val="001B5032"/>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1B503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1B503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B503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B503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1B5032"/>
    <w:rPr>
      <w:b/>
      <w:bCs/>
      <w:smallCaps/>
      <w:color w:val="595959" w:themeColor="text1" w:themeTint="A6"/>
    </w:rPr>
  </w:style>
  <w:style w:type="paragraph" w:styleId="Title">
    <w:name w:val="Title"/>
    <w:basedOn w:val="Normal"/>
    <w:next w:val="Normal"/>
    <w:link w:val="TitleChar"/>
    <w:uiPriority w:val="1"/>
    <w:qFormat/>
    <w:rsid w:val="001B5032"/>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1B5032"/>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1B5032"/>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1B5032"/>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rsid w:val="001B5032"/>
    <w:pPr>
      <w:outlineLvl w:val="9"/>
    </w:pPr>
  </w:style>
  <w:style w:type="table" w:styleId="TableGrid">
    <w:name w:val="Table Grid"/>
    <w:basedOn w:val="TableNormal"/>
    <w:uiPriority w:val="39"/>
    <w:rsid w:val="001B5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rsid w:val="001B503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1B503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1B50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1B503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1B50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B50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1B503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1B5032"/>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1B5032"/>
    <w:rPr>
      <w:color w:val="808080"/>
    </w:rPr>
  </w:style>
  <w:style w:type="table" w:customStyle="1" w:styleId="GridTable4-Accent11">
    <w:name w:val="Grid Table 4 - Accent 11"/>
    <w:basedOn w:val="TableNormal"/>
    <w:uiPriority w:val="49"/>
    <w:rsid w:val="001B503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1B503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1B5032"/>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1B503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1B5032"/>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rsid w:val="001B5032"/>
    <w:pPr>
      <w:spacing w:after="0"/>
      <w:jc w:val="right"/>
    </w:pPr>
  </w:style>
  <w:style w:type="character" w:customStyle="1" w:styleId="HeaderChar">
    <w:name w:val="Header Char"/>
    <w:basedOn w:val="DefaultParagraphFont"/>
    <w:link w:val="Header"/>
    <w:uiPriority w:val="2"/>
    <w:rsid w:val="001B5032"/>
  </w:style>
  <w:style w:type="paragraph" w:styleId="Footer">
    <w:name w:val="footer"/>
    <w:basedOn w:val="Normal"/>
    <w:link w:val="FooterChar"/>
    <w:uiPriority w:val="99"/>
    <w:unhideWhenUsed/>
    <w:rsid w:val="001B5032"/>
    <w:pPr>
      <w:spacing w:after="0"/>
    </w:pPr>
  </w:style>
  <w:style w:type="character" w:customStyle="1" w:styleId="FooterChar">
    <w:name w:val="Footer Char"/>
    <w:basedOn w:val="DefaultParagraphFont"/>
    <w:link w:val="Footer"/>
    <w:uiPriority w:val="99"/>
    <w:rsid w:val="001B5032"/>
  </w:style>
  <w:style w:type="table" w:customStyle="1" w:styleId="Noborders">
    <w:name w:val="No borders"/>
    <w:basedOn w:val="TableNormal"/>
    <w:uiPriority w:val="99"/>
    <w:rsid w:val="001B5032"/>
    <w:pPr>
      <w:spacing w:after="0" w:line="240" w:lineRule="auto"/>
    </w:pPr>
    <w:tblPr/>
  </w:style>
  <w:style w:type="table" w:customStyle="1" w:styleId="GridTable1Light-Accent11">
    <w:name w:val="Grid Table 1 Light - Accent 11"/>
    <w:aliases w:val="Sample questionnaires table"/>
    <w:basedOn w:val="TableNormal"/>
    <w:uiPriority w:val="46"/>
    <w:rsid w:val="001B5032"/>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1B503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1B5032"/>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1B503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B503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B503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B5032"/>
    <w:rPr>
      <w:rFonts w:ascii="Arial" w:hAnsi="Arial" w:cs="Arial"/>
      <w:vanish/>
      <w:sz w:val="16"/>
      <w:szCs w:val="16"/>
    </w:rPr>
  </w:style>
  <w:style w:type="paragraph" w:customStyle="1" w:styleId="Contactinfo">
    <w:name w:val="Contact info"/>
    <w:basedOn w:val="Normal"/>
    <w:uiPriority w:val="1"/>
    <w:qFormat/>
    <w:rsid w:val="001B5032"/>
    <w:pPr>
      <w:spacing w:after="0"/>
      <w:jc w:val="right"/>
    </w:pPr>
    <w:rPr>
      <w:caps/>
    </w:rPr>
  </w:style>
  <w:style w:type="table" w:customStyle="1" w:styleId="GridTable3-Accent31">
    <w:name w:val="Grid Table 3 - Accent 31"/>
    <w:basedOn w:val="TableNormal"/>
    <w:uiPriority w:val="48"/>
    <w:rsid w:val="001B503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rsid w:val="001B50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rsid w:val="001B503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sid w:val="001B5032"/>
    <w:rPr>
      <w:b/>
      <w:bCs/>
    </w:rPr>
  </w:style>
  <w:style w:type="paragraph" w:customStyle="1" w:styleId="Tabletext">
    <w:name w:val="Table text"/>
    <w:basedOn w:val="Normal"/>
    <w:uiPriority w:val="1"/>
    <w:qFormat/>
    <w:rsid w:val="001B5032"/>
    <w:pPr>
      <w:spacing w:before="120" w:after="0"/>
    </w:pPr>
  </w:style>
  <w:style w:type="table" w:customStyle="1" w:styleId="ListTable6Colorful-Accent21">
    <w:name w:val="List Table 6 Colorful - Accent 21"/>
    <w:basedOn w:val="TableNormal"/>
    <w:uiPriority w:val="51"/>
    <w:rsid w:val="001B503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1">
    <w:name w:val="Grid Table 1 Light - Accent 21"/>
    <w:basedOn w:val="TableNormal"/>
    <w:uiPriority w:val="46"/>
    <w:rsid w:val="001B503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1B5032"/>
    <w:pPr>
      <w:numPr>
        <w:numId w:val="2"/>
      </w:numPr>
    </w:pPr>
  </w:style>
  <w:style w:type="paragraph" w:styleId="ListParagraph">
    <w:name w:val="List Paragraph"/>
    <w:basedOn w:val="Normal"/>
    <w:uiPriority w:val="34"/>
    <w:unhideWhenUsed/>
    <w:qFormat/>
    <w:rsid w:val="005F1DA9"/>
    <w:pPr>
      <w:ind w:left="720"/>
      <w:contextualSpacing/>
    </w:pPr>
  </w:style>
  <w:style w:type="character" w:styleId="Hyperlink">
    <w:name w:val="Hyperlink"/>
    <w:basedOn w:val="DefaultParagraphFont"/>
    <w:uiPriority w:val="99"/>
    <w:unhideWhenUsed/>
    <w:rsid w:val="00C556A5"/>
    <w:rPr>
      <w:color w:val="F7B615" w:themeColor="hyperlink"/>
      <w:u w:val="single"/>
    </w:rPr>
  </w:style>
  <w:style w:type="paragraph" w:styleId="BalloonText">
    <w:name w:val="Balloon Text"/>
    <w:basedOn w:val="Normal"/>
    <w:link w:val="BalloonTextChar"/>
    <w:uiPriority w:val="99"/>
    <w:semiHidden/>
    <w:unhideWhenUsed/>
    <w:rsid w:val="00E046F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046F5"/>
    <w:rPr>
      <w:rFonts w:ascii="Lucida Grande" w:hAnsi="Lucida Grande"/>
      <w:sz w:val="18"/>
      <w:szCs w:val="18"/>
    </w:rPr>
  </w:style>
  <w:style w:type="character" w:styleId="CommentReference">
    <w:name w:val="annotation reference"/>
    <w:basedOn w:val="DefaultParagraphFont"/>
    <w:uiPriority w:val="99"/>
    <w:semiHidden/>
    <w:unhideWhenUsed/>
    <w:rsid w:val="00E046F5"/>
    <w:rPr>
      <w:sz w:val="18"/>
      <w:szCs w:val="18"/>
    </w:rPr>
  </w:style>
  <w:style w:type="paragraph" w:styleId="CommentText">
    <w:name w:val="annotation text"/>
    <w:basedOn w:val="Normal"/>
    <w:link w:val="CommentTextChar"/>
    <w:uiPriority w:val="99"/>
    <w:semiHidden/>
    <w:unhideWhenUsed/>
    <w:rsid w:val="00E046F5"/>
    <w:rPr>
      <w:sz w:val="24"/>
      <w:szCs w:val="24"/>
    </w:rPr>
  </w:style>
  <w:style w:type="character" w:customStyle="1" w:styleId="CommentTextChar">
    <w:name w:val="Comment Text Char"/>
    <w:basedOn w:val="DefaultParagraphFont"/>
    <w:link w:val="CommentText"/>
    <w:uiPriority w:val="99"/>
    <w:semiHidden/>
    <w:rsid w:val="00E046F5"/>
    <w:rPr>
      <w:sz w:val="24"/>
      <w:szCs w:val="24"/>
    </w:rPr>
  </w:style>
  <w:style w:type="paragraph" w:styleId="CommentSubject">
    <w:name w:val="annotation subject"/>
    <w:basedOn w:val="CommentText"/>
    <w:next w:val="CommentText"/>
    <w:link w:val="CommentSubjectChar"/>
    <w:uiPriority w:val="99"/>
    <w:semiHidden/>
    <w:unhideWhenUsed/>
    <w:rsid w:val="00E046F5"/>
    <w:rPr>
      <w:b/>
      <w:bCs/>
      <w:sz w:val="20"/>
      <w:szCs w:val="20"/>
    </w:rPr>
  </w:style>
  <w:style w:type="character" w:customStyle="1" w:styleId="CommentSubjectChar">
    <w:name w:val="Comment Subject Char"/>
    <w:basedOn w:val="CommentTextChar"/>
    <w:link w:val="CommentSubject"/>
    <w:uiPriority w:val="99"/>
    <w:semiHidden/>
    <w:rsid w:val="00E046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30407">
      <w:bodyDiv w:val="1"/>
      <w:marLeft w:val="0"/>
      <w:marRight w:val="0"/>
      <w:marTop w:val="0"/>
      <w:marBottom w:val="0"/>
      <w:divBdr>
        <w:top w:val="none" w:sz="0" w:space="0" w:color="auto"/>
        <w:left w:val="none" w:sz="0" w:space="0" w:color="auto"/>
        <w:bottom w:val="none" w:sz="0" w:space="0" w:color="auto"/>
        <w:right w:val="none" w:sz="0" w:space="0" w:color="auto"/>
      </w:divBdr>
      <w:divsChild>
        <w:div w:id="626932230">
          <w:marLeft w:val="0"/>
          <w:marRight w:val="0"/>
          <w:marTop w:val="0"/>
          <w:marBottom w:val="0"/>
          <w:divBdr>
            <w:top w:val="none" w:sz="0" w:space="0" w:color="auto"/>
            <w:left w:val="none" w:sz="0" w:space="0" w:color="auto"/>
            <w:bottom w:val="none" w:sz="0" w:space="0" w:color="auto"/>
            <w:right w:val="none" w:sz="0" w:space="0" w:color="auto"/>
          </w:divBdr>
          <w:divsChild>
            <w:div w:id="1536504977">
              <w:marLeft w:val="0"/>
              <w:marRight w:val="0"/>
              <w:marTop w:val="0"/>
              <w:marBottom w:val="0"/>
              <w:divBdr>
                <w:top w:val="none" w:sz="0" w:space="0" w:color="auto"/>
                <w:left w:val="none" w:sz="0" w:space="0" w:color="auto"/>
                <w:bottom w:val="none" w:sz="0" w:space="0" w:color="auto"/>
                <w:right w:val="none" w:sz="0" w:space="0" w:color="auto"/>
              </w:divBdr>
              <w:divsChild>
                <w:div w:id="1800759089">
                  <w:marLeft w:val="0"/>
                  <w:marRight w:val="0"/>
                  <w:marTop w:val="0"/>
                  <w:marBottom w:val="0"/>
                  <w:divBdr>
                    <w:top w:val="none" w:sz="0" w:space="0" w:color="auto"/>
                    <w:left w:val="none" w:sz="0" w:space="0" w:color="auto"/>
                    <w:bottom w:val="none" w:sz="0" w:space="0" w:color="auto"/>
                    <w:right w:val="none" w:sz="0" w:space="0" w:color="auto"/>
                  </w:divBdr>
                  <w:divsChild>
                    <w:div w:id="920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mailto:margaret@cgdt.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margaret@cgdt.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garet@cgdt.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yperlink" Target="mailto:margaret@cgdt.org" TargetMode="External"/><Relationship Id="rId19" Type="http://schemas.openxmlformats.org/officeDocument/2006/relationships/hyperlink" Target="mailto:margaret@cgd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ret\AppData\Roaming\Microsoft\Templates\Project%20communication%20pla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C675C6-81BF-4F98-8B42-63E27BB711EE}" type="doc">
      <dgm:prSet loTypeId="urn:microsoft.com/office/officeart/2005/8/layout/process5" loCatId="process" qsTypeId="urn:microsoft.com/office/officeart/2005/8/quickstyle/simple1" qsCatId="simple" csTypeId="urn:microsoft.com/office/officeart/2005/8/colors/colorful1#1" csCatId="colorful" phldr="1"/>
      <dgm:spPr/>
      <dgm:t>
        <a:bodyPr/>
        <a:lstStyle/>
        <a:p>
          <a:endParaRPr lang="en-GB"/>
        </a:p>
      </dgm:t>
    </dgm:pt>
    <dgm:pt modelId="{F545DB09-E474-42C6-ACE2-059661EF5A35}">
      <dgm:prSet phldrT="[Text]" custT="1"/>
      <dgm:spPr/>
      <dgm:t>
        <a:bodyPr/>
        <a:lstStyle/>
        <a:p>
          <a:r>
            <a:rPr lang="en-GB" sz="1200"/>
            <a:t>FUNDERS</a:t>
          </a:r>
        </a:p>
      </dgm:t>
    </dgm:pt>
    <dgm:pt modelId="{85141E3B-FFC2-44DD-B473-1FA63CB8586E}" type="parTrans" cxnId="{2DA6C0DB-0711-4702-803F-6B24EE35B32A}">
      <dgm:prSet/>
      <dgm:spPr/>
      <dgm:t>
        <a:bodyPr/>
        <a:lstStyle/>
        <a:p>
          <a:endParaRPr lang="en-GB"/>
        </a:p>
      </dgm:t>
    </dgm:pt>
    <dgm:pt modelId="{D6E52254-0CCE-406B-A735-CEC27AE5F555}" type="sibTrans" cxnId="{2DA6C0DB-0711-4702-803F-6B24EE35B32A}">
      <dgm:prSet custT="1"/>
      <dgm:spPr/>
      <dgm:t>
        <a:bodyPr/>
        <a:lstStyle/>
        <a:p>
          <a:r>
            <a:rPr lang="en-GB" sz="1000"/>
            <a:t>CAPITAL</a:t>
          </a:r>
        </a:p>
      </dgm:t>
    </dgm:pt>
    <dgm:pt modelId="{0504A14F-C75F-4D93-877B-2DA8335657D8}">
      <dgm:prSet phldrT="[Text]" custT="1"/>
      <dgm:spPr/>
      <dgm:t>
        <a:bodyPr/>
        <a:lstStyle/>
        <a:p>
          <a:r>
            <a:rPr lang="en-GB" sz="1200"/>
            <a:t>KCB</a:t>
          </a:r>
        </a:p>
        <a:p>
          <a:r>
            <a:rPr lang="en-GB" sz="1200"/>
            <a:t>COMMISION</a:t>
          </a:r>
        </a:p>
      </dgm:t>
    </dgm:pt>
    <dgm:pt modelId="{96BB0678-E7EA-42A1-9B57-30C244BBB5A9}" type="parTrans" cxnId="{3E3F3403-994F-42B7-A7DD-2095BC1A03C0}">
      <dgm:prSet/>
      <dgm:spPr/>
      <dgm:t>
        <a:bodyPr/>
        <a:lstStyle/>
        <a:p>
          <a:endParaRPr lang="en-GB"/>
        </a:p>
      </dgm:t>
    </dgm:pt>
    <dgm:pt modelId="{77E5FA30-7743-4463-A304-4684B1A16ADB}" type="sibTrans" cxnId="{3E3F3403-994F-42B7-A7DD-2095BC1A03C0}">
      <dgm:prSet custT="1"/>
      <dgm:spPr/>
      <dgm:t>
        <a:bodyPr/>
        <a:lstStyle/>
        <a:p>
          <a:r>
            <a:rPr lang="en-GB" sz="800"/>
            <a:t>INVESTMENT</a:t>
          </a:r>
        </a:p>
      </dgm:t>
    </dgm:pt>
    <dgm:pt modelId="{E73EEB28-20D3-4527-B286-DF50FEE3C284}">
      <dgm:prSet phldrT="[Text]" custT="1"/>
      <dgm:spPr/>
      <dgm:t>
        <a:bodyPr/>
        <a:lstStyle/>
        <a:p>
          <a:r>
            <a:rPr lang="en-GB" sz="1200"/>
            <a:t>INITIAL CAPITAL INVESTMENT</a:t>
          </a:r>
        </a:p>
      </dgm:t>
    </dgm:pt>
    <dgm:pt modelId="{98952FE4-8DEF-4F57-9E0E-807172413020}" type="parTrans" cxnId="{525761EC-0FD0-4CBF-9C3B-34C215A120F0}">
      <dgm:prSet/>
      <dgm:spPr/>
      <dgm:t>
        <a:bodyPr/>
        <a:lstStyle/>
        <a:p>
          <a:endParaRPr lang="en-GB"/>
        </a:p>
      </dgm:t>
    </dgm:pt>
    <dgm:pt modelId="{1D76A064-29B0-4A6A-9DFF-FDD70B2D78F9}" type="sibTrans" cxnId="{525761EC-0FD0-4CBF-9C3B-34C215A120F0}">
      <dgm:prSet/>
      <dgm:spPr/>
      <dgm:t>
        <a:bodyPr/>
        <a:lstStyle/>
        <a:p>
          <a:endParaRPr lang="en-GB"/>
        </a:p>
      </dgm:t>
    </dgm:pt>
    <dgm:pt modelId="{4FC1913D-F00C-4F9A-B37B-A4CC4B6A035C}">
      <dgm:prSet phldrT="[Text]" custT="1"/>
      <dgm:spPr/>
      <dgm:t>
        <a:bodyPr/>
        <a:lstStyle/>
        <a:p>
          <a:r>
            <a:rPr lang="en-GB" sz="1200"/>
            <a:t>INITIAL AND ONGOING</a:t>
          </a:r>
        </a:p>
        <a:p>
          <a:r>
            <a:rPr lang="en-GB" sz="1200"/>
            <a:t>INVESTMENT</a:t>
          </a:r>
        </a:p>
      </dgm:t>
    </dgm:pt>
    <dgm:pt modelId="{D1EAFAFE-AD90-4844-ADF0-667E9F91531F}" type="sibTrans" cxnId="{7C0844AE-B085-4E62-8D3D-430BF9BC37A7}">
      <dgm:prSet/>
      <dgm:spPr/>
      <dgm:t>
        <a:bodyPr/>
        <a:lstStyle/>
        <a:p>
          <a:r>
            <a:rPr lang="en-GB"/>
            <a:t>INVESTMENT</a:t>
          </a:r>
        </a:p>
      </dgm:t>
    </dgm:pt>
    <dgm:pt modelId="{702140D7-4291-4970-A68E-1BF01649EB63}" type="parTrans" cxnId="{7C0844AE-B085-4E62-8D3D-430BF9BC37A7}">
      <dgm:prSet/>
      <dgm:spPr/>
      <dgm:t>
        <a:bodyPr/>
        <a:lstStyle/>
        <a:p>
          <a:endParaRPr lang="en-GB"/>
        </a:p>
      </dgm:t>
    </dgm:pt>
    <dgm:pt modelId="{2341FF1A-BEB2-4FFF-BA33-64D33AB7625D}">
      <dgm:prSet phldrT="[Text]" custT="1"/>
      <dgm:spPr/>
      <dgm:t>
        <a:bodyPr/>
        <a:lstStyle/>
        <a:p>
          <a:pPr algn="ctr"/>
          <a:r>
            <a:rPr lang="en-GB" sz="1200"/>
            <a:t>NETWORK PROVIDER</a:t>
          </a:r>
        </a:p>
        <a:p>
          <a:pPr algn="ctr"/>
          <a:r>
            <a:rPr lang="en-GB" sz="1200"/>
            <a:t>ISP</a:t>
          </a:r>
        </a:p>
        <a:p>
          <a:pPr algn="l"/>
          <a:r>
            <a:rPr lang="en-GB" sz="1200"/>
            <a:t>PAYMENT	SERVICE</a:t>
          </a:r>
        </a:p>
        <a:p>
          <a:pPr algn="ctr"/>
          <a:endParaRPr lang="en-GB" sz="1200"/>
        </a:p>
      </dgm:t>
    </dgm:pt>
    <dgm:pt modelId="{9C5A1053-5BAF-4D1F-93E4-EECD620A2DF1}" type="sibTrans" cxnId="{2A80C715-4089-4207-B3C1-4FE324138BBB}">
      <dgm:prSet/>
      <dgm:spPr/>
      <dgm:t>
        <a:bodyPr/>
        <a:lstStyle/>
        <a:p>
          <a:endParaRPr lang="en-GB"/>
        </a:p>
      </dgm:t>
    </dgm:pt>
    <dgm:pt modelId="{FA79C985-D1D2-4EC1-A2F1-19C25390260D}" type="parTrans" cxnId="{2A80C715-4089-4207-B3C1-4FE324138BBB}">
      <dgm:prSet/>
      <dgm:spPr/>
      <dgm:t>
        <a:bodyPr/>
        <a:lstStyle/>
        <a:p>
          <a:endParaRPr lang="en-GB"/>
        </a:p>
      </dgm:t>
    </dgm:pt>
    <dgm:pt modelId="{7737AA74-DFAC-4986-A24B-BA754FBEE5D6}" type="pres">
      <dgm:prSet presAssocID="{A7C675C6-81BF-4F98-8B42-63E27BB711EE}" presName="diagram" presStyleCnt="0">
        <dgm:presLayoutVars>
          <dgm:dir/>
          <dgm:resizeHandles val="exact"/>
        </dgm:presLayoutVars>
      </dgm:prSet>
      <dgm:spPr/>
      <dgm:t>
        <a:bodyPr/>
        <a:lstStyle/>
        <a:p>
          <a:endParaRPr lang="en-GB"/>
        </a:p>
      </dgm:t>
    </dgm:pt>
    <dgm:pt modelId="{98D9EAFD-2282-4C3C-BBBE-CFD7C1CF1193}" type="pres">
      <dgm:prSet presAssocID="{F545DB09-E474-42C6-ACE2-059661EF5A35}" presName="node" presStyleLbl="node1" presStyleIdx="0" presStyleCnt="5" custScaleX="53947" custScaleY="48084">
        <dgm:presLayoutVars>
          <dgm:bulletEnabled val="1"/>
        </dgm:presLayoutVars>
      </dgm:prSet>
      <dgm:spPr/>
      <dgm:t>
        <a:bodyPr/>
        <a:lstStyle/>
        <a:p>
          <a:endParaRPr lang="en-GB"/>
        </a:p>
      </dgm:t>
    </dgm:pt>
    <dgm:pt modelId="{45385073-D270-45F6-AB1F-9C465864ACE9}" type="pres">
      <dgm:prSet presAssocID="{D6E52254-0CCE-406B-A735-CEC27AE5F555}" presName="sibTrans" presStyleLbl="sibTrans2D1" presStyleIdx="0" presStyleCnt="4" custScaleX="173453"/>
      <dgm:spPr/>
      <dgm:t>
        <a:bodyPr/>
        <a:lstStyle/>
        <a:p>
          <a:endParaRPr lang="en-GB"/>
        </a:p>
      </dgm:t>
    </dgm:pt>
    <dgm:pt modelId="{C73491E7-3FE1-413F-8A20-115F2A0DCF8B}" type="pres">
      <dgm:prSet presAssocID="{D6E52254-0CCE-406B-A735-CEC27AE5F555}" presName="connectorText" presStyleLbl="sibTrans2D1" presStyleIdx="0" presStyleCnt="4"/>
      <dgm:spPr/>
      <dgm:t>
        <a:bodyPr/>
        <a:lstStyle/>
        <a:p>
          <a:endParaRPr lang="en-GB"/>
        </a:p>
      </dgm:t>
    </dgm:pt>
    <dgm:pt modelId="{59AC733C-F8E0-4A8B-A941-F81AD0A01A88}" type="pres">
      <dgm:prSet presAssocID="{0504A14F-C75F-4D93-877B-2DA8335657D8}" presName="node" presStyleLbl="node1" presStyleIdx="1" presStyleCnt="5" custScaleX="74757" custScaleY="67418">
        <dgm:presLayoutVars>
          <dgm:bulletEnabled val="1"/>
        </dgm:presLayoutVars>
      </dgm:prSet>
      <dgm:spPr/>
      <dgm:t>
        <a:bodyPr/>
        <a:lstStyle/>
        <a:p>
          <a:endParaRPr lang="en-GB"/>
        </a:p>
      </dgm:t>
    </dgm:pt>
    <dgm:pt modelId="{A589EC33-CD0C-4CFE-889D-D1459231F7E5}" type="pres">
      <dgm:prSet presAssocID="{77E5FA30-7743-4463-A304-4684B1A16ADB}" presName="sibTrans" presStyleLbl="sibTrans2D1" presStyleIdx="1" presStyleCnt="4" custScaleX="190247" custLinFactNeighborX="6746" custLinFactNeighborY="-2883"/>
      <dgm:spPr/>
      <dgm:t>
        <a:bodyPr/>
        <a:lstStyle/>
        <a:p>
          <a:endParaRPr lang="en-GB"/>
        </a:p>
      </dgm:t>
    </dgm:pt>
    <dgm:pt modelId="{0A20B25F-5EA9-444D-8D06-AB81A7E23D0F}" type="pres">
      <dgm:prSet presAssocID="{77E5FA30-7743-4463-A304-4684B1A16ADB}" presName="connectorText" presStyleLbl="sibTrans2D1" presStyleIdx="1" presStyleCnt="4"/>
      <dgm:spPr/>
      <dgm:t>
        <a:bodyPr/>
        <a:lstStyle/>
        <a:p>
          <a:endParaRPr lang="en-GB"/>
        </a:p>
      </dgm:t>
    </dgm:pt>
    <dgm:pt modelId="{0CBF5A62-1785-4D01-96E7-C77147ED52B8}" type="pres">
      <dgm:prSet presAssocID="{E73EEB28-20D3-4527-B286-DF50FEE3C284}" presName="node" presStyleLbl="node1" presStyleIdx="2" presStyleCnt="5" custScaleY="60602">
        <dgm:presLayoutVars>
          <dgm:bulletEnabled val="1"/>
        </dgm:presLayoutVars>
      </dgm:prSet>
      <dgm:spPr/>
      <dgm:t>
        <a:bodyPr/>
        <a:lstStyle/>
        <a:p>
          <a:endParaRPr lang="en-GB"/>
        </a:p>
      </dgm:t>
    </dgm:pt>
    <dgm:pt modelId="{0CEFA4FA-D0BE-4729-BFFD-6D972A7AF2DA}" type="pres">
      <dgm:prSet presAssocID="{1D76A064-29B0-4A6A-9DFF-FDD70B2D78F9}" presName="sibTrans" presStyleLbl="sibTrans2D1" presStyleIdx="2" presStyleCnt="4" custLinFactX="-271169" custLinFactNeighborX="-300000" custLinFactNeighborY="-34599"/>
      <dgm:spPr/>
      <dgm:t>
        <a:bodyPr/>
        <a:lstStyle/>
        <a:p>
          <a:endParaRPr lang="en-GB"/>
        </a:p>
      </dgm:t>
    </dgm:pt>
    <dgm:pt modelId="{3586ADCA-8B7A-48CB-904A-6B5D1A4DDB88}" type="pres">
      <dgm:prSet presAssocID="{1D76A064-29B0-4A6A-9DFF-FDD70B2D78F9}" presName="connectorText" presStyleLbl="sibTrans2D1" presStyleIdx="2" presStyleCnt="4"/>
      <dgm:spPr/>
      <dgm:t>
        <a:bodyPr/>
        <a:lstStyle/>
        <a:p>
          <a:endParaRPr lang="en-GB"/>
        </a:p>
      </dgm:t>
    </dgm:pt>
    <dgm:pt modelId="{743C5BCA-8601-4E41-9F26-AEFF21C63846}" type="pres">
      <dgm:prSet presAssocID="{4FC1913D-F00C-4F9A-B37B-A4CC4B6A035C}" presName="node" presStyleLbl="node1" presStyleIdx="3" presStyleCnt="5" custScaleY="81830" custLinFactNeighborX="-1724" custLinFactNeighborY="-59618">
        <dgm:presLayoutVars>
          <dgm:bulletEnabled val="1"/>
        </dgm:presLayoutVars>
      </dgm:prSet>
      <dgm:spPr/>
      <dgm:t>
        <a:bodyPr/>
        <a:lstStyle/>
        <a:p>
          <a:endParaRPr lang="en-GB"/>
        </a:p>
      </dgm:t>
    </dgm:pt>
    <dgm:pt modelId="{DDA55A18-870B-4731-B6EF-6EA063502FE6}" type="pres">
      <dgm:prSet presAssocID="{D1EAFAFE-AD90-4844-ADF0-667E9F91531F}" presName="sibTrans" presStyleLbl="sibTrans2D1" presStyleIdx="3" presStyleCnt="4" custFlipVert="1" custFlipHor="1" custScaleX="227471" custScaleY="90621" custLinFactNeighborX="4465" custLinFactNeighborY="10092"/>
      <dgm:spPr/>
      <dgm:t>
        <a:bodyPr/>
        <a:lstStyle/>
        <a:p>
          <a:endParaRPr lang="en-GB"/>
        </a:p>
      </dgm:t>
    </dgm:pt>
    <dgm:pt modelId="{6652CE2E-16C9-41ED-A4D8-45EFDBBDF641}" type="pres">
      <dgm:prSet presAssocID="{D1EAFAFE-AD90-4844-ADF0-667E9F91531F}" presName="connectorText" presStyleLbl="sibTrans2D1" presStyleIdx="3" presStyleCnt="4"/>
      <dgm:spPr/>
      <dgm:t>
        <a:bodyPr/>
        <a:lstStyle/>
        <a:p>
          <a:endParaRPr lang="en-GB"/>
        </a:p>
      </dgm:t>
    </dgm:pt>
    <dgm:pt modelId="{69F16DBB-DCBE-4C52-B97B-5929FEDBB318}" type="pres">
      <dgm:prSet presAssocID="{2341FF1A-BEB2-4FFF-BA33-64D33AB7625D}" presName="node" presStyleLbl="node1" presStyleIdx="4" presStyleCnt="5" custScaleY="91155" custLinFactNeighborX="10368" custLinFactNeighborY="-38732">
        <dgm:presLayoutVars>
          <dgm:bulletEnabled val="1"/>
        </dgm:presLayoutVars>
      </dgm:prSet>
      <dgm:spPr/>
      <dgm:t>
        <a:bodyPr/>
        <a:lstStyle/>
        <a:p>
          <a:endParaRPr lang="en-GB"/>
        </a:p>
      </dgm:t>
    </dgm:pt>
  </dgm:ptLst>
  <dgm:cxnLst>
    <dgm:cxn modelId="{FB8AE038-2DA8-9043-B00D-9DD0CFBBA46C}" type="presOf" srcId="{4FC1913D-F00C-4F9A-B37B-A4CC4B6A035C}" destId="{743C5BCA-8601-4E41-9F26-AEFF21C63846}" srcOrd="0" destOrd="0" presId="urn:microsoft.com/office/officeart/2005/8/layout/process5"/>
    <dgm:cxn modelId="{B5BA255C-CB1A-5442-AD6D-E9019C30E360}" type="presOf" srcId="{D1EAFAFE-AD90-4844-ADF0-667E9F91531F}" destId="{6652CE2E-16C9-41ED-A4D8-45EFDBBDF641}" srcOrd="1" destOrd="0" presId="urn:microsoft.com/office/officeart/2005/8/layout/process5"/>
    <dgm:cxn modelId="{C4B01C16-BB82-2542-85FF-842CBA406100}" type="presOf" srcId="{77E5FA30-7743-4463-A304-4684B1A16ADB}" destId="{A589EC33-CD0C-4CFE-889D-D1459231F7E5}" srcOrd="0" destOrd="0" presId="urn:microsoft.com/office/officeart/2005/8/layout/process5"/>
    <dgm:cxn modelId="{FB796666-1C1A-824A-890E-9C89C761F418}" type="presOf" srcId="{F545DB09-E474-42C6-ACE2-059661EF5A35}" destId="{98D9EAFD-2282-4C3C-BBBE-CFD7C1CF1193}" srcOrd="0" destOrd="0" presId="urn:microsoft.com/office/officeart/2005/8/layout/process5"/>
    <dgm:cxn modelId="{8335D69A-3EC4-7345-809A-79993DE4DFF5}" type="presOf" srcId="{2341FF1A-BEB2-4FFF-BA33-64D33AB7625D}" destId="{69F16DBB-DCBE-4C52-B97B-5929FEDBB318}" srcOrd="0" destOrd="0" presId="urn:microsoft.com/office/officeart/2005/8/layout/process5"/>
    <dgm:cxn modelId="{758544F9-7137-0A40-9842-785DC5BF90A4}" type="presOf" srcId="{D1EAFAFE-AD90-4844-ADF0-667E9F91531F}" destId="{DDA55A18-870B-4731-B6EF-6EA063502FE6}" srcOrd="0" destOrd="0" presId="urn:microsoft.com/office/officeart/2005/8/layout/process5"/>
    <dgm:cxn modelId="{2DA6C0DB-0711-4702-803F-6B24EE35B32A}" srcId="{A7C675C6-81BF-4F98-8B42-63E27BB711EE}" destId="{F545DB09-E474-42C6-ACE2-059661EF5A35}" srcOrd="0" destOrd="0" parTransId="{85141E3B-FFC2-44DD-B473-1FA63CB8586E}" sibTransId="{D6E52254-0CCE-406B-A735-CEC27AE5F555}"/>
    <dgm:cxn modelId="{1E2A11A0-4B19-FF48-AC30-7A0D66BD7293}" type="presOf" srcId="{D6E52254-0CCE-406B-A735-CEC27AE5F555}" destId="{45385073-D270-45F6-AB1F-9C465864ACE9}" srcOrd="0" destOrd="0" presId="urn:microsoft.com/office/officeart/2005/8/layout/process5"/>
    <dgm:cxn modelId="{2A80C715-4089-4207-B3C1-4FE324138BBB}" srcId="{A7C675C6-81BF-4F98-8B42-63E27BB711EE}" destId="{2341FF1A-BEB2-4FFF-BA33-64D33AB7625D}" srcOrd="4" destOrd="0" parTransId="{FA79C985-D1D2-4EC1-A2F1-19C25390260D}" sibTransId="{9C5A1053-5BAF-4D1F-93E4-EECD620A2DF1}"/>
    <dgm:cxn modelId="{9683C796-1DE2-BC4C-BC1F-9FB316299B2F}" type="presOf" srcId="{A7C675C6-81BF-4F98-8B42-63E27BB711EE}" destId="{7737AA74-DFAC-4986-A24B-BA754FBEE5D6}" srcOrd="0" destOrd="0" presId="urn:microsoft.com/office/officeart/2005/8/layout/process5"/>
    <dgm:cxn modelId="{78F0D4BD-909E-DE4A-8E54-6484009877D3}" type="presOf" srcId="{1D76A064-29B0-4A6A-9DFF-FDD70B2D78F9}" destId="{3586ADCA-8B7A-48CB-904A-6B5D1A4DDB88}" srcOrd="1" destOrd="0" presId="urn:microsoft.com/office/officeart/2005/8/layout/process5"/>
    <dgm:cxn modelId="{7C0844AE-B085-4E62-8D3D-430BF9BC37A7}" srcId="{A7C675C6-81BF-4F98-8B42-63E27BB711EE}" destId="{4FC1913D-F00C-4F9A-B37B-A4CC4B6A035C}" srcOrd="3" destOrd="0" parTransId="{702140D7-4291-4970-A68E-1BF01649EB63}" sibTransId="{D1EAFAFE-AD90-4844-ADF0-667E9F91531F}"/>
    <dgm:cxn modelId="{F2340C64-B0A0-CF4F-81E6-FCE49DAD19EE}" type="presOf" srcId="{0504A14F-C75F-4D93-877B-2DA8335657D8}" destId="{59AC733C-F8E0-4A8B-A941-F81AD0A01A88}" srcOrd="0" destOrd="0" presId="urn:microsoft.com/office/officeart/2005/8/layout/process5"/>
    <dgm:cxn modelId="{450ED960-22D7-854F-8155-003282874633}" type="presOf" srcId="{E73EEB28-20D3-4527-B286-DF50FEE3C284}" destId="{0CBF5A62-1785-4D01-96E7-C77147ED52B8}" srcOrd="0" destOrd="0" presId="urn:microsoft.com/office/officeart/2005/8/layout/process5"/>
    <dgm:cxn modelId="{1EC84C5C-80D1-4F46-A1F7-245A2242A055}" type="presOf" srcId="{77E5FA30-7743-4463-A304-4684B1A16ADB}" destId="{0A20B25F-5EA9-444D-8D06-AB81A7E23D0F}" srcOrd="1" destOrd="0" presId="urn:microsoft.com/office/officeart/2005/8/layout/process5"/>
    <dgm:cxn modelId="{1A40C6A0-0949-9249-A4C8-06E839D15869}" type="presOf" srcId="{D6E52254-0CCE-406B-A735-CEC27AE5F555}" destId="{C73491E7-3FE1-413F-8A20-115F2A0DCF8B}" srcOrd="1" destOrd="0" presId="urn:microsoft.com/office/officeart/2005/8/layout/process5"/>
    <dgm:cxn modelId="{525761EC-0FD0-4CBF-9C3B-34C215A120F0}" srcId="{A7C675C6-81BF-4F98-8B42-63E27BB711EE}" destId="{E73EEB28-20D3-4527-B286-DF50FEE3C284}" srcOrd="2" destOrd="0" parTransId="{98952FE4-8DEF-4F57-9E0E-807172413020}" sibTransId="{1D76A064-29B0-4A6A-9DFF-FDD70B2D78F9}"/>
    <dgm:cxn modelId="{FFDF2C1D-800E-3D4D-B634-419018C3AC05}" type="presOf" srcId="{1D76A064-29B0-4A6A-9DFF-FDD70B2D78F9}" destId="{0CEFA4FA-D0BE-4729-BFFD-6D972A7AF2DA}" srcOrd="0" destOrd="0" presId="urn:microsoft.com/office/officeart/2005/8/layout/process5"/>
    <dgm:cxn modelId="{3E3F3403-994F-42B7-A7DD-2095BC1A03C0}" srcId="{A7C675C6-81BF-4F98-8B42-63E27BB711EE}" destId="{0504A14F-C75F-4D93-877B-2DA8335657D8}" srcOrd="1" destOrd="0" parTransId="{96BB0678-E7EA-42A1-9B57-30C244BBB5A9}" sibTransId="{77E5FA30-7743-4463-A304-4684B1A16ADB}"/>
    <dgm:cxn modelId="{DE461BD5-24E6-E34E-9E3C-740CCE229945}" type="presParOf" srcId="{7737AA74-DFAC-4986-A24B-BA754FBEE5D6}" destId="{98D9EAFD-2282-4C3C-BBBE-CFD7C1CF1193}" srcOrd="0" destOrd="0" presId="urn:microsoft.com/office/officeart/2005/8/layout/process5"/>
    <dgm:cxn modelId="{8A95C8E8-B9ED-E64D-A4F5-220EB7264A0D}" type="presParOf" srcId="{7737AA74-DFAC-4986-A24B-BA754FBEE5D6}" destId="{45385073-D270-45F6-AB1F-9C465864ACE9}" srcOrd="1" destOrd="0" presId="urn:microsoft.com/office/officeart/2005/8/layout/process5"/>
    <dgm:cxn modelId="{C2D146F4-32E9-7D4A-815E-98D003933A4F}" type="presParOf" srcId="{45385073-D270-45F6-AB1F-9C465864ACE9}" destId="{C73491E7-3FE1-413F-8A20-115F2A0DCF8B}" srcOrd="0" destOrd="0" presId="urn:microsoft.com/office/officeart/2005/8/layout/process5"/>
    <dgm:cxn modelId="{66F980CB-CD01-604D-8888-F6A540D16F4E}" type="presParOf" srcId="{7737AA74-DFAC-4986-A24B-BA754FBEE5D6}" destId="{59AC733C-F8E0-4A8B-A941-F81AD0A01A88}" srcOrd="2" destOrd="0" presId="urn:microsoft.com/office/officeart/2005/8/layout/process5"/>
    <dgm:cxn modelId="{16D51DEE-4B00-F742-BA8D-D5714D270D55}" type="presParOf" srcId="{7737AA74-DFAC-4986-A24B-BA754FBEE5D6}" destId="{A589EC33-CD0C-4CFE-889D-D1459231F7E5}" srcOrd="3" destOrd="0" presId="urn:microsoft.com/office/officeart/2005/8/layout/process5"/>
    <dgm:cxn modelId="{763C2BB9-8930-A846-BBB4-00079C1D0282}" type="presParOf" srcId="{A589EC33-CD0C-4CFE-889D-D1459231F7E5}" destId="{0A20B25F-5EA9-444D-8D06-AB81A7E23D0F}" srcOrd="0" destOrd="0" presId="urn:microsoft.com/office/officeart/2005/8/layout/process5"/>
    <dgm:cxn modelId="{133D5836-EF8C-CB42-9FB0-DA6BD7E7FD33}" type="presParOf" srcId="{7737AA74-DFAC-4986-A24B-BA754FBEE5D6}" destId="{0CBF5A62-1785-4D01-96E7-C77147ED52B8}" srcOrd="4" destOrd="0" presId="urn:microsoft.com/office/officeart/2005/8/layout/process5"/>
    <dgm:cxn modelId="{AA5669C8-3FD7-534F-98CD-8C4695E7D50F}" type="presParOf" srcId="{7737AA74-DFAC-4986-A24B-BA754FBEE5D6}" destId="{0CEFA4FA-D0BE-4729-BFFD-6D972A7AF2DA}" srcOrd="5" destOrd="0" presId="urn:microsoft.com/office/officeart/2005/8/layout/process5"/>
    <dgm:cxn modelId="{292CC319-8674-A34D-8BA3-9D2143A833A5}" type="presParOf" srcId="{0CEFA4FA-D0BE-4729-BFFD-6D972A7AF2DA}" destId="{3586ADCA-8B7A-48CB-904A-6B5D1A4DDB88}" srcOrd="0" destOrd="0" presId="urn:microsoft.com/office/officeart/2005/8/layout/process5"/>
    <dgm:cxn modelId="{E1ACBE8D-395A-AE48-B43C-CE1CAD2A0FA1}" type="presParOf" srcId="{7737AA74-DFAC-4986-A24B-BA754FBEE5D6}" destId="{743C5BCA-8601-4E41-9F26-AEFF21C63846}" srcOrd="6" destOrd="0" presId="urn:microsoft.com/office/officeart/2005/8/layout/process5"/>
    <dgm:cxn modelId="{3456D6FF-480C-284D-A247-42B2969117AF}" type="presParOf" srcId="{7737AA74-DFAC-4986-A24B-BA754FBEE5D6}" destId="{DDA55A18-870B-4731-B6EF-6EA063502FE6}" srcOrd="7" destOrd="0" presId="urn:microsoft.com/office/officeart/2005/8/layout/process5"/>
    <dgm:cxn modelId="{DC7BC9B8-123B-4B4C-A0F0-30F27762C20A}" type="presParOf" srcId="{DDA55A18-870B-4731-B6EF-6EA063502FE6}" destId="{6652CE2E-16C9-41ED-A4D8-45EFDBBDF641}" srcOrd="0" destOrd="0" presId="urn:microsoft.com/office/officeart/2005/8/layout/process5"/>
    <dgm:cxn modelId="{160A2F9D-50AF-6B4F-A043-8027FCD47D26}" type="presParOf" srcId="{7737AA74-DFAC-4986-A24B-BA754FBEE5D6}" destId="{69F16DBB-DCBE-4C52-B97B-5929FEDBB318}" srcOrd="8" destOrd="0" presId="urn:microsoft.com/office/officeart/2005/8/layout/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9EAFD-2282-4C3C-BBBE-CFD7C1CF1193}">
      <dsp:nvSpPr>
        <dsp:cNvPr id="0" name=""/>
        <dsp:cNvSpPr/>
      </dsp:nvSpPr>
      <dsp:spPr>
        <a:xfrm>
          <a:off x="1737" y="651654"/>
          <a:ext cx="961487" cy="51419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FUNDERS</a:t>
          </a:r>
        </a:p>
      </dsp:txBody>
      <dsp:txXfrm>
        <a:off x="16797" y="666714"/>
        <a:ext cx="931367" cy="484075"/>
      </dsp:txXfrm>
    </dsp:sp>
    <dsp:sp modelId="{45385073-D270-45F6-AB1F-9C465864ACE9}">
      <dsp:nvSpPr>
        <dsp:cNvPr id="0" name=""/>
        <dsp:cNvSpPr/>
      </dsp:nvSpPr>
      <dsp:spPr>
        <a:xfrm>
          <a:off x="981296" y="687748"/>
          <a:ext cx="655381" cy="44200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GB" sz="1000" kern="1200"/>
            <a:t>CAPITAL</a:t>
          </a:r>
        </a:p>
      </dsp:txBody>
      <dsp:txXfrm>
        <a:off x="981296" y="776149"/>
        <a:ext cx="522780" cy="265203"/>
      </dsp:txXfrm>
    </dsp:sp>
    <dsp:sp modelId="{59AC733C-F8E0-4A8B-A941-F81AD0A01A88}">
      <dsp:nvSpPr>
        <dsp:cNvPr id="0" name=""/>
        <dsp:cNvSpPr/>
      </dsp:nvSpPr>
      <dsp:spPr>
        <a:xfrm>
          <a:off x="1676137" y="548278"/>
          <a:ext cx="1332380" cy="7209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KCB</a:t>
          </a:r>
        </a:p>
        <a:p>
          <a:pPr lvl="0" algn="ctr" defTabSz="533400">
            <a:lnSpc>
              <a:spcPct val="90000"/>
            </a:lnSpc>
            <a:spcBef>
              <a:spcPct val="0"/>
            </a:spcBef>
            <a:spcAft>
              <a:spcPct val="35000"/>
            </a:spcAft>
          </a:pPr>
          <a:r>
            <a:rPr lang="en-GB" sz="1200" kern="1200"/>
            <a:t>COMMISION</a:t>
          </a:r>
        </a:p>
      </dsp:txBody>
      <dsp:txXfrm>
        <a:off x="1697253" y="569394"/>
        <a:ext cx="1290148" cy="678715"/>
      </dsp:txXfrm>
    </dsp:sp>
    <dsp:sp modelId="{A589EC33-CD0C-4CFE-889D-D1459231F7E5}">
      <dsp:nvSpPr>
        <dsp:cNvPr id="0" name=""/>
        <dsp:cNvSpPr/>
      </dsp:nvSpPr>
      <dsp:spPr>
        <a:xfrm>
          <a:off x="3020351" y="675005"/>
          <a:ext cx="718836" cy="44200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GB" sz="800" kern="1200"/>
            <a:t>INVESTMENT</a:t>
          </a:r>
        </a:p>
      </dsp:txBody>
      <dsp:txXfrm>
        <a:off x="3020351" y="763406"/>
        <a:ext cx="586235" cy="265203"/>
      </dsp:txXfrm>
    </dsp:sp>
    <dsp:sp modelId="{0CBF5A62-1785-4D01-96E7-C77147ED52B8}">
      <dsp:nvSpPr>
        <dsp:cNvPr id="0" name=""/>
        <dsp:cNvSpPr/>
      </dsp:nvSpPr>
      <dsp:spPr>
        <a:xfrm>
          <a:off x="3721430" y="584722"/>
          <a:ext cx="1782281" cy="64805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INITIAL CAPITAL INVESTMENT</a:t>
          </a:r>
        </a:p>
      </dsp:txBody>
      <dsp:txXfrm>
        <a:off x="3740411" y="603703"/>
        <a:ext cx="1744319" cy="610097"/>
      </dsp:txXfrm>
    </dsp:sp>
    <dsp:sp modelId="{0CEFA4FA-D0BE-4729-BFFD-6D972A7AF2DA}">
      <dsp:nvSpPr>
        <dsp:cNvPr id="0" name=""/>
        <dsp:cNvSpPr/>
      </dsp:nvSpPr>
      <dsp:spPr>
        <a:xfrm rot="5514370">
          <a:off x="4066602" y="937263"/>
          <a:ext cx="85737" cy="44200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5400000">
        <a:off x="3977297" y="1115404"/>
        <a:ext cx="265203" cy="60016"/>
      </dsp:txXfrm>
    </dsp:sp>
    <dsp:sp modelId="{743C5BCA-8601-4E41-9F26-AEFF21C63846}">
      <dsp:nvSpPr>
        <dsp:cNvPr id="0" name=""/>
        <dsp:cNvSpPr/>
      </dsp:nvSpPr>
      <dsp:spPr>
        <a:xfrm>
          <a:off x="3690704" y="1394461"/>
          <a:ext cx="1782281" cy="8750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INITIAL AND ONGOING</a:t>
          </a:r>
        </a:p>
        <a:p>
          <a:pPr lvl="0" algn="ctr" defTabSz="533400">
            <a:lnSpc>
              <a:spcPct val="90000"/>
            </a:lnSpc>
            <a:spcBef>
              <a:spcPct val="0"/>
            </a:spcBef>
            <a:spcAft>
              <a:spcPct val="35000"/>
            </a:spcAft>
          </a:pPr>
          <a:r>
            <a:rPr lang="en-GB" sz="1200" kern="1200"/>
            <a:t>INVESTMENT</a:t>
          </a:r>
        </a:p>
      </dsp:txBody>
      <dsp:txXfrm>
        <a:off x="3716334" y="1420091"/>
        <a:ext cx="1731021" cy="823804"/>
      </dsp:txXfrm>
    </dsp:sp>
    <dsp:sp modelId="{DDA55A18-870B-4731-B6EF-6EA063502FE6}">
      <dsp:nvSpPr>
        <dsp:cNvPr id="0" name=""/>
        <dsp:cNvSpPr/>
      </dsp:nvSpPr>
      <dsp:spPr>
        <a:xfrm rot="10464263" flipH="1" flipV="1">
          <a:off x="3160025" y="1787268"/>
          <a:ext cx="602533" cy="40055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GB" sz="700" kern="1200"/>
            <a:t>INVESTMENT</a:t>
          </a:r>
        </a:p>
      </dsp:txBody>
      <dsp:txXfrm rot="10800000">
        <a:off x="3160311" y="1873236"/>
        <a:ext cx="482368" cy="240330"/>
      </dsp:txXfrm>
    </dsp:sp>
    <dsp:sp modelId="{69F16DBB-DCBE-4C52-B97B-5929FEDBB318}">
      <dsp:nvSpPr>
        <dsp:cNvPr id="0" name=""/>
        <dsp:cNvSpPr/>
      </dsp:nvSpPr>
      <dsp:spPr>
        <a:xfrm>
          <a:off x="1411023" y="1567950"/>
          <a:ext cx="1782281" cy="97478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NETWORK PROVIDER</a:t>
          </a:r>
        </a:p>
        <a:p>
          <a:pPr lvl="0" algn="ctr" defTabSz="533400">
            <a:lnSpc>
              <a:spcPct val="90000"/>
            </a:lnSpc>
            <a:spcBef>
              <a:spcPct val="0"/>
            </a:spcBef>
            <a:spcAft>
              <a:spcPct val="35000"/>
            </a:spcAft>
          </a:pPr>
          <a:r>
            <a:rPr lang="en-GB" sz="1200" kern="1200"/>
            <a:t>ISP</a:t>
          </a:r>
        </a:p>
        <a:p>
          <a:pPr lvl="0" algn="l" defTabSz="533400">
            <a:lnSpc>
              <a:spcPct val="90000"/>
            </a:lnSpc>
            <a:spcBef>
              <a:spcPct val="0"/>
            </a:spcBef>
            <a:spcAft>
              <a:spcPct val="35000"/>
            </a:spcAft>
          </a:pPr>
          <a:r>
            <a:rPr lang="en-GB" sz="1200" kern="1200"/>
            <a:t>PAYMENT	SERVICE</a:t>
          </a:r>
        </a:p>
        <a:p>
          <a:pPr lvl="0" algn="ctr" defTabSz="533400">
            <a:lnSpc>
              <a:spcPct val="90000"/>
            </a:lnSpc>
            <a:spcBef>
              <a:spcPct val="0"/>
            </a:spcBef>
            <a:spcAft>
              <a:spcPct val="35000"/>
            </a:spcAft>
          </a:pPr>
          <a:endParaRPr lang="en-GB" sz="1200" kern="1200"/>
        </a:p>
      </dsp:txBody>
      <dsp:txXfrm>
        <a:off x="1439573" y="1596500"/>
        <a:ext cx="1725181" cy="9176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2015-12-08T00:00:00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3.xml><?xml version="1.0" encoding="utf-8"?>
<ds:datastoreItem xmlns:ds="http://schemas.openxmlformats.org/officeDocument/2006/customXml" ds:itemID="{6E59E00A-9E53-4E2E-AFB2-66C368ED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8</TotalTime>
  <Pages>16</Pages>
  <Words>4084</Words>
  <Characters>23283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27313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Margaret</dc:creator>
  <cp:keywords/>
  <cp:lastModifiedBy>Margaret</cp:lastModifiedBy>
  <cp:revision>5</cp:revision>
  <cp:lastPrinted>2015-12-09T09:00:00Z</cp:lastPrinted>
  <dcterms:created xsi:type="dcterms:W3CDTF">2015-12-09T09:01:00Z</dcterms:created>
  <dcterms:modified xsi:type="dcterms:W3CDTF">2015-12-10T10:47:00Z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